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F1BFE1" w14:textId="77777777" w:rsidR="00F01A7A" w:rsidRPr="00CA3131" w:rsidRDefault="00A42679" w:rsidP="00CA3131">
      <w:pPr>
        <w:spacing w:line="360" w:lineRule="auto"/>
        <w:rPr>
          <w:rFonts w:ascii="David" w:hAnsi="David" w:cs="David"/>
          <w:color w:val="000000" w:themeColor="text1"/>
          <w:szCs w:val="24"/>
        </w:rPr>
      </w:pPr>
      <w:bookmarkStart w:id="0" w:name="_Hlk481448444"/>
      <w:bookmarkEnd w:id="0"/>
      <w:r w:rsidRPr="00CA3131">
        <w:rPr>
          <w:rFonts w:ascii="David" w:hAnsi="David" w:cs="David"/>
          <w:color w:val="000000" w:themeColor="text1"/>
          <w:u w:val="single"/>
          <w:rtl/>
          <w:lang w:eastAsia="en-US"/>
        </w:rPr>
        <mc:AlternateContent>
          <mc:Choice Requires="wps">
            <w:drawing>
              <wp:anchor distT="0" distB="0" distL="114300" distR="114300" simplePos="0" relativeHeight="251656704" behindDoc="0" locked="0" layoutInCell="1" allowOverlap="1" wp14:anchorId="2BBA40A9" wp14:editId="768A7616">
                <wp:simplePos x="0" y="0"/>
                <wp:positionH relativeFrom="column">
                  <wp:posOffset>-411480</wp:posOffset>
                </wp:positionH>
                <wp:positionV relativeFrom="paragraph">
                  <wp:posOffset>-257260</wp:posOffset>
                </wp:positionV>
                <wp:extent cx="3038475" cy="785004"/>
                <wp:effectExtent l="19050" t="19050" r="47625" b="3429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785004"/>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A9D88C3" w14:textId="77777777" w:rsidR="005B32BF" w:rsidRPr="008D305A" w:rsidRDefault="005B32BF" w:rsidP="008D305A">
                            <w:pPr>
                              <w:spacing w:line="360" w:lineRule="auto"/>
                              <w:jc w:val="center"/>
                              <w:rPr>
                                <w:rFonts w:asciiTheme="minorBidi" w:hAnsiTheme="minorBidi" w:cstheme="minorBidi"/>
                                <w:b/>
                                <w:bCs/>
                                <w:sz w:val="28"/>
                                <w:szCs w:val="28"/>
                                <w:rtl/>
                              </w:rPr>
                            </w:pPr>
                            <w:r w:rsidRPr="008D305A">
                              <w:rPr>
                                <w:rFonts w:asciiTheme="minorBidi" w:hAnsiTheme="minorBidi" w:cstheme="minorBidi"/>
                                <w:b/>
                                <w:bCs/>
                                <w:sz w:val="28"/>
                                <w:szCs w:val="28"/>
                                <w:rtl/>
                              </w:rPr>
                              <w:t>הקיפו את מספרי השאלות שפתרתם</w:t>
                            </w:r>
                          </w:p>
                          <w:p w14:paraId="78947B0D" w14:textId="77777777" w:rsidR="005B32BF" w:rsidRPr="00556279" w:rsidRDefault="005B32BF" w:rsidP="008D305A">
                            <w:pPr>
                              <w:spacing w:line="360" w:lineRule="auto"/>
                              <w:jc w:val="center"/>
                              <w:rPr>
                                <w:sz w:val="32"/>
                                <w:szCs w:val="32"/>
                              </w:rPr>
                            </w:pPr>
                            <w:r>
                              <w:rPr>
                                <w:rFonts w:hint="cs"/>
                                <w:sz w:val="32"/>
                                <w:szCs w:val="32"/>
                                <w:rtl/>
                              </w:rPr>
                              <w:t>1   2   3   4   5   6   7   8   9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A40A9" id="_x0000_t202" coordsize="21600,21600" o:spt="202" path="m,l,21600r21600,l21600,xe">
                <v:stroke joinstyle="miter"/>
                <v:path gradientshapeok="t" o:connecttype="rect"/>
              </v:shapetype>
              <v:shape id="Text Box 292" o:spid="_x0000_s1026" type="#_x0000_t202" style="position:absolute;left:0;text-align:left;margin-left:-32.4pt;margin-top:-20.25pt;width:239.25pt;height:6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" filled="f" fillcolor="black" strokeweight="4.5pt">
                <v:textbox>
                  <w:txbxContent>
                    <w:p w14:paraId="2A9D88C3" w14:textId="77777777" w:rsidR="005B32BF" w:rsidRPr="008D305A" w:rsidRDefault="005B32BF" w:rsidP="008D305A">
                      <w:pPr>
                        <w:spacing w:line="360" w:lineRule="auto"/>
                        <w:jc w:val="center"/>
                        <w:rPr>
                          <w:rFonts w:asciiTheme="minorBidi" w:hAnsiTheme="minorBidi" w:cstheme="minorBidi"/>
                          <w:b/>
                          <w:bCs/>
                          <w:sz w:val="28"/>
                          <w:szCs w:val="28"/>
                          <w:rtl/>
                        </w:rPr>
                      </w:pPr>
                      <w:r w:rsidRPr="008D305A">
                        <w:rPr>
                          <w:rFonts w:asciiTheme="minorBidi" w:hAnsiTheme="minorBidi" w:cstheme="minorBidi"/>
                          <w:b/>
                          <w:bCs/>
                          <w:sz w:val="28"/>
                          <w:szCs w:val="28"/>
                          <w:rtl/>
                        </w:rPr>
                        <w:t>הקיפו את מספרי השאלות שפתרתם</w:t>
                      </w:r>
                    </w:p>
                    <w:p w14:paraId="78947B0D" w14:textId="77777777" w:rsidR="005B32BF" w:rsidRPr="00556279" w:rsidRDefault="005B32BF" w:rsidP="008D305A">
                      <w:pPr>
                        <w:spacing w:line="360" w:lineRule="auto"/>
                        <w:jc w:val="center"/>
                        <w:rPr>
                          <w:sz w:val="32"/>
                          <w:szCs w:val="32"/>
                        </w:rPr>
                      </w:pPr>
                      <w:r>
                        <w:rPr>
                          <w:rFonts w:hint="cs"/>
                          <w:sz w:val="32"/>
                          <w:szCs w:val="32"/>
                          <w:rtl/>
                        </w:rPr>
                        <w:t>1   2   3   4   5   6   7   8   9</w:t>
                      </w:r>
                    </w:p>
                  </w:txbxContent>
                </v:textbox>
              </v:shape>
            </w:pict>
          </mc:Fallback>
        </mc:AlternateContent>
      </w:r>
    </w:p>
    <w:p w14:paraId="3A15D519" w14:textId="77777777" w:rsidR="00A42679" w:rsidRPr="00CA3131" w:rsidRDefault="00A42679" w:rsidP="00CA3131">
      <w:pPr>
        <w:spacing w:line="360" w:lineRule="auto"/>
        <w:jc w:val="both"/>
        <w:rPr>
          <w:rFonts w:ascii="David" w:hAnsi="David" w:cs="David"/>
          <w:i/>
          <w:iCs/>
          <w:color w:val="000000" w:themeColor="text1"/>
          <w:szCs w:val="24"/>
          <w:rtl/>
        </w:rPr>
      </w:pPr>
    </w:p>
    <w:p w14:paraId="5730EF63" w14:textId="35E589A2" w:rsidR="00A42679" w:rsidRPr="00CA3131" w:rsidRDefault="0031598A" w:rsidP="00CA3131">
      <w:pPr>
        <w:spacing w:line="360" w:lineRule="auto"/>
        <w:jc w:val="both"/>
        <w:rPr>
          <w:rFonts w:ascii="David" w:hAnsi="David" w:cs="David"/>
          <w:color w:val="000000" w:themeColor="text1"/>
          <w:szCs w:val="24"/>
          <w:rtl/>
        </w:rPr>
      </w:pPr>
      <w:r w:rsidRPr="00CA3131">
        <w:rPr>
          <w:rFonts w:ascii="David" w:hAnsi="David" w:cs="David"/>
          <w:color w:val="000000" w:themeColor="text1"/>
          <w:szCs w:val="24"/>
          <w:rtl/>
        </w:rPr>
        <w:t>16</w:t>
      </w:r>
      <w:r w:rsidR="00A42679" w:rsidRPr="00CA3131">
        <w:rPr>
          <w:rFonts w:ascii="David" w:hAnsi="David" w:cs="David"/>
          <w:color w:val="000000" w:themeColor="text1"/>
          <w:szCs w:val="24"/>
          <w:rtl/>
        </w:rPr>
        <w:t>.5.2017</w:t>
      </w:r>
    </w:p>
    <w:p w14:paraId="77B6C322" w14:textId="77777777" w:rsidR="00F01A7A" w:rsidRPr="0038081B" w:rsidRDefault="002E4C2C" w:rsidP="00CA3131">
      <w:pPr>
        <w:spacing w:line="360" w:lineRule="auto"/>
        <w:jc w:val="both"/>
        <w:rPr>
          <w:rFonts w:ascii="David" w:hAnsi="David" w:cs="David"/>
          <w:color w:val="000000" w:themeColor="text1"/>
          <w:rtl/>
        </w:rPr>
      </w:pPr>
      <w:r w:rsidRPr="0038081B">
        <w:rPr>
          <w:rFonts w:ascii="David" w:hAnsi="David" w:cs="David"/>
          <w:color w:val="000000" w:themeColor="text1"/>
          <w:rtl/>
        </w:rPr>
        <w:t>שם התלמיד/ה: ___________________</w:t>
      </w:r>
    </w:p>
    <w:p w14:paraId="3968EA62" w14:textId="77777777" w:rsidR="00F01A7A" w:rsidRPr="0038081B" w:rsidRDefault="002E4C2C" w:rsidP="00CA3131">
      <w:pPr>
        <w:spacing w:line="360" w:lineRule="auto"/>
        <w:jc w:val="both"/>
        <w:rPr>
          <w:rFonts w:ascii="David" w:hAnsi="David" w:cs="David"/>
          <w:color w:val="000000" w:themeColor="text1"/>
          <w:rtl/>
        </w:rPr>
      </w:pPr>
      <w:r w:rsidRPr="0038081B">
        <w:rPr>
          <w:rFonts w:ascii="David" w:hAnsi="David" w:cs="David"/>
          <w:color w:val="000000" w:themeColor="text1"/>
          <w:rtl/>
        </w:rPr>
        <w:t xml:space="preserve">בית הספר: ______________________                                                                    </w:t>
      </w:r>
    </w:p>
    <w:p w14:paraId="08F49556" w14:textId="77777777" w:rsidR="00F01A7A" w:rsidRPr="0038081B" w:rsidRDefault="002E4C2C" w:rsidP="00CA3131">
      <w:pPr>
        <w:spacing w:line="360" w:lineRule="auto"/>
        <w:jc w:val="both"/>
        <w:rPr>
          <w:rFonts w:ascii="David" w:hAnsi="David" w:cs="David"/>
          <w:i/>
          <w:iCs/>
          <w:color w:val="000000" w:themeColor="text1"/>
          <w:rtl/>
        </w:rPr>
      </w:pPr>
      <w:r w:rsidRPr="0038081B">
        <w:rPr>
          <w:rFonts w:ascii="David" w:hAnsi="David" w:cs="David"/>
          <w:color w:val="000000" w:themeColor="text1"/>
          <w:rtl/>
        </w:rPr>
        <w:t xml:space="preserve">המורה בחמד"ע: __________________                                                                 </w:t>
      </w:r>
    </w:p>
    <w:p w14:paraId="7D609792" w14:textId="77777777" w:rsidR="00F01A7A" w:rsidRPr="00CA3131" w:rsidRDefault="00D16115" w:rsidP="00CA3131">
      <w:pPr>
        <w:pStyle w:val="Heading5"/>
        <w:spacing w:line="360" w:lineRule="auto"/>
        <w:rPr>
          <w:rFonts w:ascii="David" w:hAnsi="David" w:cs="David"/>
          <w:color w:val="000000" w:themeColor="text1"/>
          <w:sz w:val="36"/>
          <w:szCs w:val="36"/>
          <w:u w:val="none"/>
          <w:rtl/>
        </w:rPr>
      </w:pPr>
      <w:r w:rsidRPr="00CA3131">
        <w:rPr>
          <w:rFonts w:ascii="David" w:hAnsi="David" w:cs="David"/>
          <w:color w:val="000000" w:themeColor="text1"/>
          <w:sz w:val="36"/>
          <w:szCs w:val="36"/>
          <w:u w:val="none"/>
          <w:rtl/>
          <w:lang w:eastAsia="en-US"/>
        </w:rPr>
        <mc:AlternateContent>
          <mc:Choice Requires="wpg">
            <w:drawing>
              <wp:anchor distT="0" distB="0" distL="114300" distR="114300" simplePos="0" relativeHeight="251654656" behindDoc="0" locked="1" layoutInCell="1" allowOverlap="1" wp14:anchorId="31DDC835" wp14:editId="38E12E8B">
                <wp:simplePos x="0" y="0"/>
                <wp:positionH relativeFrom="page">
                  <wp:posOffset>6416675</wp:posOffset>
                </wp:positionH>
                <wp:positionV relativeFrom="paragraph">
                  <wp:posOffset>-1965960</wp:posOffset>
                </wp:positionV>
                <wp:extent cx="700405" cy="1105535"/>
                <wp:effectExtent l="0" t="0" r="23495" b="18415"/>
                <wp:wrapNone/>
                <wp:docPr id="23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405" cy="1105535"/>
                          <a:chOff x="0" y="0"/>
                          <a:chExt cx="20000" cy="20000"/>
                        </a:xfrm>
                      </wpg:grpSpPr>
                      <wps:wsp>
                        <wps:cNvPr id="240" name="Rectangle 47"/>
                        <wps:cNvSpPr>
                          <a:spLocks noChangeArrowheads="1"/>
                        </wps:cNvSpPr>
                        <wps:spPr bwMode="auto">
                          <a:xfrm>
                            <a:off x="0" y="0"/>
                            <a:ext cx="20000" cy="15699"/>
                          </a:xfrm>
                          <a:prstGeom prst="rect">
                            <a:avLst/>
                          </a:prstGeom>
                          <a:solidFill>
                            <a:srgbClr val="000000"/>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1" name="Rectangle 48"/>
                        <wps:cNvSpPr>
                          <a:spLocks noChangeArrowheads="1"/>
                        </wps:cNvSpPr>
                        <wps:spPr bwMode="auto">
                          <a:xfrm>
                            <a:off x="11332" y="7401"/>
                            <a:ext cx="1153" cy="840"/>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2" name="Oval 49"/>
                        <wps:cNvSpPr>
                          <a:spLocks noChangeArrowheads="1"/>
                        </wps:cNvSpPr>
                        <wps:spPr bwMode="auto">
                          <a:xfrm>
                            <a:off x="10855" y="6575"/>
                            <a:ext cx="616" cy="449"/>
                          </a:xfrm>
                          <a:prstGeom prst="ellipse">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3" name="Oval 50"/>
                        <wps:cNvSpPr>
                          <a:spLocks noChangeArrowheads="1"/>
                        </wps:cNvSpPr>
                        <wps:spPr bwMode="auto">
                          <a:xfrm>
                            <a:off x="10139" y="7010"/>
                            <a:ext cx="736" cy="535"/>
                          </a:xfrm>
                          <a:prstGeom prst="ellipse">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4" name="Oval 51"/>
                        <wps:cNvSpPr>
                          <a:spLocks noChangeArrowheads="1"/>
                        </wps:cNvSpPr>
                        <wps:spPr bwMode="auto">
                          <a:xfrm>
                            <a:off x="9543" y="7705"/>
                            <a:ext cx="974" cy="709"/>
                          </a:xfrm>
                          <a:prstGeom prst="ellipse">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5" name="Oval 52"/>
                        <wps:cNvSpPr>
                          <a:spLocks noChangeArrowheads="1"/>
                        </wps:cNvSpPr>
                        <wps:spPr bwMode="auto">
                          <a:xfrm>
                            <a:off x="9901" y="8574"/>
                            <a:ext cx="1212" cy="883"/>
                          </a:xfrm>
                          <a:prstGeom prst="ellipse">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6" name="Oval 53"/>
                        <wps:cNvSpPr>
                          <a:spLocks noChangeArrowheads="1"/>
                        </wps:cNvSpPr>
                        <wps:spPr bwMode="auto">
                          <a:xfrm>
                            <a:off x="10974" y="9269"/>
                            <a:ext cx="1451" cy="1057"/>
                          </a:xfrm>
                          <a:prstGeom prst="ellipse">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7" name="Oval 54"/>
                        <wps:cNvSpPr>
                          <a:spLocks noChangeArrowheads="1"/>
                        </wps:cNvSpPr>
                        <wps:spPr bwMode="auto">
                          <a:xfrm>
                            <a:off x="12763" y="9443"/>
                            <a:ext cx="1571" cy="1144"/>
                          </a:xfrm>
                          <a:prstGeom prst="ellipse">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8" name="Oval 55"/>
                        <wps:cNvSpPr>
                          <a:spLocks noChangeArrowheads="1"/>
                        </wps:cNvSpPr>
                        <wps:spPr bwMode="auto">
                          <a:xfrm>
                            <a:off x="14195" y="8400"/>
                            <a:ext cx="1928" cy="1405"/>
                          </a:xfrm>
                          <a:prstGeom prst="ellipse">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 name="Oval 56"/>
                        <wps:cNvSpPr>
                          <a:spLocks noChangeArrowheads="1"/>
                        </wps:cNvSpPr>
                        <wps:spPr bwMode="auto">
                          <a:xfrm>
                            <a:off x="14911" y="6401"/>
                            <a:ext cx="2167" cy="1579"/>
                          </a:xfrm>
                          <a:prstGeom prst="ellipse">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0" name="Oval 57"/>
                        <wps:cNvSpPr>
                          <a:spLocks noChangeArrowheads="1"/>
                        </wps:cNvSpPr>
                        <wps:spPr bwMode="auto">
                          <a:xfrm>
                            <a:off x="13956" y="3881"/>
                            <a:ext cx="3002" cy="2187"/>
                          </a:xfrm>
                          <a:prstGeom prst="ellipse">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1" name="Line 58"/>
                        <wps:cNvCnPr/>
                        <wps:spPr bwMode="auto">
                          <a:xfrm flipV="1">
                            <a:off x="13121" y="7444"/>
                            <a:ext cx="378" cy="623"/>
                          </a:xfrm>
                          <a:prstGeom prst="line">
                            <a:avLst/>
                          </a:prstGeom>
                          <a:noFill/>
                          <a:ln w="6350">
                            <a:solidFill>
                              <a:srgbClr val="FF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 name="Line 59"/>
                        <wps:cNvCnPr/>
                        <wps:spPr bwMode="auto">
                          <a:xfrm flipH="1" flipV="1">
                            <a:off x="10974" y="5619"/>
                            <a:ext cx="2048" cy="1492"/>
                          </a:xfrm>
                          <a:prstGeom prst="line">
                            <a:avLst/>
                          </a:prstGeom>
                          <a:noFill/>
                          <a:ln w="6350">
                            <a:solidFill>
                              <a:srgbClr val="FF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 name="Line 60"/>
                        <wps:cNvCnPr/>
                        <wps:spPr bwMode="auto">
                          <a:xfrm flipV="1">
                            <a:off x="13479" y="4316"/>
                            <a:ext cx="20" cy="2447"/>
                          </a:xfrm>
                          <a:prstGeom prst="line">
                            <a:avLst/>
                          </a:prstGeom>
                          <a:noFill/>
                          <a:ln w="6350">
                            <a:solidFill>
                              <a:srgbClr val="FF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 name="Line 61"/>
                        <wps:cNvCnPr/>
                        <wps:spPr bwMode="auto">
                          <a:xfrm flipH="1" flipV="1">
                            <a:off x="9543" y="1260"/>
                            <a:ext cx="2644" cy="3664"/>
                          </a:xfrm>
                          <a:prstGeom prst="line">
                            <a:avLst/>
                          </a:prstGeom>
                          <a:noFill/>
                          <a:ln w="6350">
                            <a:solidFill>
                              <a:srgbClr val="FF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 name="Line 62"/>
                        <wps:cNvCnPr/>
                        <wps:spPr bwMode="auto">
                          <a:xfrm flipH="1" flipV="1">
                            <a:off x="5249" y="2998"/>
                            <a:ext cx="5745" cy="1405"/>
                          </a:xfrm>
                          <a:prstGeom prst="line">
                            <a:avLst/>
                          </a:prstGeom>
                          <a:noFill/>
                          <a:ln w="6350">
                            <a:solidFill>
                              <a:srgbClr val="FF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 name="Line 63"/>
                        <wps:cNvCnPr/>
                        <wps:spPr bwMode="auto">
                          <a:xfrm flipH="1">
                            <a:off x="6322" y="6054"/>
                            <a:ext cx="4195" cy="2273"/>
                          </a:xfrm>
                          <a:prstGeom prst="line">
                            <a:avLst/>
                          </a:prstGeom>
                          <a:noFill/>
                          <a:ln w="6350">
                            <a:solidFill>
                              <a:srgbClr val="FF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Line 64"/>
                        <wps:cNvCnPr/>
                        <wps:spPr bwMode="auto">
                          <a:xfrm flipH="1">
                            <a:off x="2028" y="5272"/>
                            <a:ext cx="7177" cy="2360"/>
                          </a:xfrm>
                          <a:prstGeom prst="line">
                            <a:avLst/>
                          </a:prstGeom>
                          <a:noFill/>
                          <a:ln w="6350">
                            <a:solidFill>
                              <a:srgbClr val="FF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 name="Line 65"/>
                        <wps:cNvCnPr/>
                        <wps:spPr bwMode="auto">
                          <a:xfrm>
                            <a:off x="7634" y="8313"/>
                            <a:ext cx="1094" cy="5228"/>
                          </a:xfrm>
                          <a:prstGeom prst="line">
                            <a:avLst/>
                          </a:prstGeom>
                          <a:noFill/>
                          <a:ln w="6350">
                            <a:solidFill>
                              <a:srgbClr val="FF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 name="Line 66"/>
                        <wps:cNvCnPr/>
                        <wps:spPr bwMode="auto">
                          <a:xfrm>
                            <a:off x="9781" y="10572"/>
                            <a:ext cx="6462" cy="4099"/>
                          </a:xfrm>
                          <a:prstGeom prst="line">
                            <a:avLst/>
                          </a:prstGeom>
                          <a:noFill/>
                          <a:ln w="6350">
                            <a:solidFill>
                              <a:srgbClr val="FF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64" name="Group 67"/>
                        <wpg:cNvGrpSpPr>
                          <a:grpSpLocks/>
                        </wpg:cNvGrpSpPr>
                        <wpg:grpSpPr bwMode="auto">
                          <a:xfrm>
                            <a:off x="15825" y="16930"/>
                            <a:ext cx="4175" cy="3056"/>
                            <a:chOff x="0" y="0"/>
                            <a:chExt cx="20000" cy="19999"/>
                          </a:xfrm>
                        </wpg:grpSpPr>
                        <wps:wsp>
                          <wps:cNvPr id="165" name="Rectangle 68"/>
                          <wps:cNvSpPr>
                            <a:spLocks noChangeArrowheads="1"/>
                          </wps:cNvSpPr>
                          <wps:spPr bwMode="auto">
                            <a:xfrm>
                              <a:off x="0" y="0"/>
                              <a:ext cx="20000" cy="6446"/>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 name="Rectangle 69"/>
                          <wps:cNvSpPr>
                            <a:spLocks noChangeArrowheads="1"/>
                          </wps:cNvSpPr>
                          <wps:spPr bwMode="auto">
                            <a:xfrm>
                              <a:off x="14477" y="6446"/>
                              <a:ext cx="5523" cy="13461"/>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8" name="Rectangle 70"/>
                          <wps:cNvSpPr>
                            <a:spLocks noChangeArrowheads="1"/>
                          </wps:cNvSpPr>
                          <wps:spPr bwMode="auto">
                            <a:xfrm>
                              <a:off x="0" y="6544"/>
                              <a:ext cx="5523" cy="1345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69" name="Group 71"/>
                        <wpg:cNvGrpSpPr>
                          <a:grpSpLocks/>
                        </wpg:cNvGrpSpPr>
                        <wpg:grpSpPr bwMode="auto">
                          <a:xfrm>
                            <a:off x="10815" y="16915"/>
                            <a:ext cx="3917" cy="3085"/>
                            <a:chOff x="0" y="-6"/>
                            <a:chExt cx="20000" cy="20004"/>
                          </a:xfrm>
                        </wpg:grpSpPr>
                        <wps:wsp>
                          <wps:cNvPr id="170" name="Rectangle 72"/>
                          <wps:cNvSpPr>
                            <a:spLocks noChangeArrowheads="1"/>
                          </wps:cNvSpPr>
                          <wps:spPr bwMode="auto">
                            <a:xfrm>
                              <a:off x="0" y="-6"/>
                              <a:ext cx="20000" cy="657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 name="Rectangle 73"/>
                          <wps:cNvSpPr>
                            <a:spLocks noChangeArrowheads="1"/>
                          </wps:cNvSpPr>
                          <wps:spPr bwMode="auto">
                            <a:xfrm>
                              <a:off x="14210" y="6569"/>
                              <a:ext cx="5790" cy="13338"/>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 name="Rectangle 74"/>
                          <wps:cNvSpPr>
                            <a:spLocks noChangeArrowheads="1"/>
                          </wps:cNvSpPr>
                          <wps:spPr bwMode="auto">
                            <a:xfrm>
                              <a:off x="0" y="6569"/>
                              <a:ext cx="5785" cy="13338"/>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 name="Rectangle 75"/>
                          <wps:cNvSpPr>
                            <a:spLocks noChangeArrowheads="1"/>
                          </wps:cNvSpPr>
                          <wps:spPr bwMode="auto">
                            <a:xfrm>
                              <a:off x="11371" y="15303"/>
                              <a:ext cx="6188" cy="469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74" name="Rectangle 76"/>
                        <wps:cNvSpPr>
                          <a:spLocks noChangeArrowheads="1"/>
                        </wps:cNvSpPr>
                        <wps:spPr bwMode="auto">
                          <a:xfrm>
                            <a:off x="6362" y="16915"/>
                            <a:ext cx="3916" cy="1014"/>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 name="Rectangle 77"/>
                        <wps:cNvSpPr>
                          <a:spLocks noChangeArrowheads="1"/>
                        </wps:cNvSpPr>
                        <wps:spPr bwMode="auto">
                          <a:xfrm>
                            <a:off x="8588" y="17929"/>
                            <a:ext cx="1134" cy="2057"/>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 name="Rectangle 78"/>
                        <wps:cNvSpPr>
                          <a:spLocks noChangeArrowheads="1"/>
                        </wps:cNvSpPr>
                        <wps:spPr bwMode="auto">
                          <a:xfrm>
                            <a:off x="239" y="18986"/>
                            <a:ext cx="3916" cy="1014"/>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 name="Rectangle 79"/>
                        <wps:cNvSpPr>
                          <a:spLocks noChangeArrowheads="1"/>
                        </wps:cNvSpPr>
                        <wps:spPr bwMode="auto">
                          <a:xfrm>
                            <a:off x="795" y="16915"/>
                            <a:ext cx="1133" cy="2057"/>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8" name="Rectangle 80"/>
                        <wps:cNvSpPr>
                          <a:spLocks noChangeArrowheads="1"/>
                        </wps:cNvSpPr>
                        <wps:spPr bwMode="auto">
                          <a:xfrm>
                            <a:off x="3022" y="16930"/>
                            <a:ext cx="1133" cy="2056"/>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 name="Line 81"/>
                        <wps:cNvCnPr/>
                        <wps:spPr bwMode="auto">
                          <a:xfrm>
                            <a:off x="4930" y="16582"/>
                            <a:ext cx="20" cy="681"/>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 name="Line 82"/>
                        <wps:cNvCnPr/>
                        <wps:spPr bwMode="auto">
                          <a:xfrm>
                            <a:off x="5606" y="16582"/>
                            <a:ext cx="20" cy="681"/>
                          </a:xfrm>
                          <a:prstGeom prst="line">
                            <a:avLst/>
                          </a:prstGeom>
                          <a:noFill/>
                          <a:ln w="12700">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4907930" id="Group 46" o:spid="_x0000_s1026" style="position:absolute;left:0;text-align:left;margin-left:505.25pt;margin-top:-154.8pt;width:55.15pt;height:87.05pt;z-index:251654656;mso-position-horizont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">
                <v:rect id="Rectangle 47" o:spid="_x0000_s1027" style="position:absolute;width:20000;height:15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" fillcolor="black" strokeweight=".5pt"/>
                <v:rect id="Rectangle 48" o:spid="_x0000_s1028" style="position:absolute;left:11332;top:7401;width:1153;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" strokeweight=".5pt"/>
                <v:oval id="Oval 49" o:spid="_x0000_s1029" style="position:absolute;left:10855;top:6575;width:616;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" strokeweight=".5pt"/>
                <v:oval id="Oval 50" o:spid="_x0000_s1030" style="position:absolute;left:10139;top:7010;width:736;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" strokeweight=".5pt"/>
                <v:oval id="Oval 51" o:spid="_x0000_s1031" style="position:absolute;left:9543;top:7705;width:974;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" strokeweight=".5pt"/>
                <v:oval id="Oval 52" o:spid="_x0000_s1032" style="position:absolute;left:9901;top:8574;width:1212;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" strokeweight=".5pt"/>
                <v:oval id="Oval 53" o:spid="_x0000_s1033" style="position:absolute;left:10974;top:9269;width:1451;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" strokeweight=".5pt"/>
                <v:oval id="Oval 54" o:spid="_x0000_s1034" style="position:absolute;left:12763;top:9443;width:1571;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" strokeweight=".5pt"/>
                <v:oval id="Oval 55" o:spid="_x0000_s1035" style="position:absolute;left:14195;top:8400;width:1928;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" strokeweight=".5pt"/>
                <v:oval id="Oval 56" o:spid="_x0000_s1036" style="position:absolute;left:14911;top:6401;width:2167;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" strokeweight=".5pt"/>
                <v:oval id="Oval 57" o:spid="_x0000_s1037" style="position:absolute;left:13956;top:3881;width:3002;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" strokeweight=".5pt"/>
                <v:line id="Line 58" o:spid="_x0000_s1038" style="position:absolute;flip:y;visibility:visible;mso-wrap-style:square" from="13121,7444" to="13499,8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" strokecolor="white" strokeweight=".5pt">
                  <v:stroke startarrowwidth="narrow" startarrowlength="short" endarrowwidth="narrow" endarrowlength="short"/>
                </v:line>
                <v:line id="Line 59" o:spid="_x0000_s1039" style="position:absolute;flip:x y;visibility:visible;mso-wrap-style:square" from="10974,5619" to="13022,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" strokecolor="white" strokeweight=".5pt">
                  <v:stroke startarrowwidth="narrow" startarrowlength="short" endarrowwidth="narrow" endarrowlength="short"/>
                </v:line>
                <v:line id="Line 60" o:spid="_x0000_s1040" style="position:absolute;flip:y;visibility:visible;mso-wrap-style:square" from="13479,4316" to="13499,6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" strokecolor="white" strokeweight=".5pt">
                  <v:stroke startarrowwidth="narrow" startarrowlength="short" endarrowwidth="narrow" endarrowlength="short"/>
                </v:line>
                <v:line id="Line 61" o:spid="_x0000_s1041" style="position:absolute;flip:x y;visibility:visible;mso-wrap-style:square" from="9543,1260" to="12187,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" strokecolor="white" strokeweight=".5pt">
                  <v:stroke startarrowwidth="narrow" startarrowlength="short" endarrowwidth="narrow" endarrowlength="short"/>
                </v:line>
                <v:line id="Line 62" o:spid="_x0000_s1042" style="position:absolute;flip:x y;visibility:visible;mso-wrap-style:square" from="5249,2998" to="10994,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" strokecolor="white" strokeweight=".5pt">
                  <v:stroke startarrowwidth="narrow" startarrowlength="short" endarrowwidth="narrow" endarrowlength="short"/>
                </v:line>
                <v:line id="Line 63" o:spid="_x0000_s1043" style="position:absolute;flip:x;visibility:visible;mso-wrap-style:square" from="6322,6054" to="10517,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" strokecolor="white" strokeweight=".5pt">
                  <v:stroke startarrowwidth="narrow" startarrowlength="short" endarrowwidth="narrow" endarrowlength="short"/>
                </v:line>
                <v:line id="Line 64" o:spid="_x0000_s1044" style="position:absolute;flip:x;visibility:visible;mso-wrap-style:square" from="2028,5272" to="9205,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" strokecolor="white" strokeweight=".5pt">
                  <v:stroke startarrowwidth="narrow" startarrowlength="short" endarrowwidth="narrow" endarrowlength="short"/>
                </v:line>
                <v:line id="Line 65" o:spid="_x0000_s1045" style="position:absolute;visibility:visible;mso-wrap-style:square" from="7634,8313" to="8728,13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" strokecolor="white" strokeweight=".5pt">
                  <v:stroke startarrowwidth="narrow" startarrowlength="short" endarrowwidth="narrow" endarrowlength="short"/>
                </v:line>
                <v:line id="Line 66" o:spid="_x0000_s1046" style="position:absolute;visibility:visible;mso-wrap-style:square" from="9781,10572" to="16243,1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" strokecolor="white" strokeweight=".5pt">
                  <v:stroke startarrowwidth="narrow" startarrowlength="short" endarrowwidth="narrow" endarrowlength="short"/>
                </v:line>
                <v:group id="Group 67" o:spid="_x0000_s1047" style="position:absolute;left:15825;top:16930;width:4175;height:3056" coordsize="20000,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ect id="Rectangle 68" o:spid="_x0000_s1048" style="position:absolute;width:20000;height:6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" fillcolor="black"/>
                  <v:rect id="Rectangle 69" o:spid="_x0000_s1049" style="position:absolute;left:14477;top:6446;width:5523;height:1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" fillcolor="black"/>
                  <v:rect id="Rectangle 70" o:spid="_x0000_s1050" style="position:absolute;top:6544;width:5523;height:1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" fillcolor="black"/>
                </v:group>
                <v:group id="Group 71" o:spid="_x0000_s1051" style="position:absolute;left:10815;top:16915;width:3917;height:3085" coordorigin=",-6" coordsize="20000,2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ect id="Rectangle 72" o:spid="_x0000_s1052" style="position:absolute;top:-6;width:20000;height:6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" fillcolor="black"/>
                  <v:rect id="Rectangle 73" o:spid="_x0000_s1053" style="position:absolute;left:14210;top:6569;width:5790;height:1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" fillcolor="black"/>
                  <v:rect id="Rectangle 74" o:spid="_x0000_s1054" style="position:absolute;top:6569;width:5785;height:1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" fillcolor="black"/>
                  <v:rect id="Rectangle 75" o:spid="_x0000_s1055" style="position:absolute;left:11371;top:15303;width:6188;height:4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" fillcolor="black"/>
                </v:group>
                <v:rect id="Rectangle 76" o:spid="_x0000_s1056" style="position:absolute;left:6362;top:16915;width:3916;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" fillcolor="black"/>
                <v:rect id="Rectangle 77" o:spid="_x0000_s1057" style="position:absolute;left:8588;top:17929;width:113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" fillcolor="black"/>
                <v:rect id="Rectangle 78" o:spid="_x0000_s1058" style="position:absolute;left:239;top:18986;width:3916;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" fillcolor="black"/>
                <v:rect id="Rectangle 79" o:spid="_x0000_s1059" style="position:absolute;left:795;top:16915;width:1133;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" fillcolor="black"/>
                <v:rect id="Rectangle 80" o:spid="_x0000_s1060" style="position:absolute;left:3022;top:16930;width:1133;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" fillcolor="black"/>
                <v:line id="Line 81" o:spid="_x0000_s1061" style="position:absolute;visibility:visible;mso-wrap-style:square" from="4930,16582" to="4950,1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" strokeweight="1pt">
                  <v:stroke startarrowwidth="narrow" startarrowlength="long" endarrowwidth="narrow" endarrowlength="long"/>
                </v:line>
                <v:line id="Line 82" o:spid="_x0000_s1062" style="position:absolute;visibility:visible;mso-wrap-style:square" from="5606,16582" to="5626,1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" strokeweight="1pt">
                  <v:stroke startarrowwidth="narrow" startarrowlength="long" endarrowwidth="narrow" endarrowlength="long"/>
                </v:line>
                <w10:wrap anchorx="page"/>
                <w10:anchorlock/>
              </v:group>
            </w:pict>
          </mc:Fallback>
        </mc:AlternateContent>
      </w:r>
      <w:r w:rsidR="002E4C2C" w:rsidRPr="00CA3131">
        <w:rPr>
          <w:rFonts w:ascii="David" w:hAnsi="David" w:cs="David"/>
          <w:color w:val="000000" w:themeColor="text1"/>
          <w:sz w:val="36"/>
          <w:szCs w:val="36"/>
          <w:u w:val="none"/>
          <w:rtl/>
        </w:rPr>
        <w:t>מבחן בפיזיקה במתכונת מבחן בגרות</w:t>
      </w:r>
    </w:p>
    <w:p w14:paraId="0AB08859" w14:textId="77777777" w:rsidR="00F01A7A" w:rsidRPr="00CA3131" w:rsidRDefault="00AF7F23" w:rsidP="00CA3131">
      <w:pPr>
        <w:pStyle w:val="Heading6"/>
        <w:spacing w:line="360" w:lineRule="auto"/>
        <w:rPr>
          <w:rFonts w:ascii="David" w:hAnsi="David" w:cs="David"/>
          <w:color w:val="000000" w:themeColor="text1"/>
          <w:sz w:val="36"/>
          <w:szCs w:val="36"/>
          <w:u w:val="none"/>
          <w:rtl/>
        </w:rPr>
      </w:pPr>
      <w:r w:rsidRPr="00CA3131">
        <w:rPr>
          <w:rFonts w:ascii="David" w:hAnsi="David" w:cs="David"/>
          <w:color w:val="000000" w:themeColor="text1"/>
          <w:sz w:val="36"/>
          <w:szCs w:val="36"/>
          <w:u w:val="none"/>
          <w:rtl/>
        </w:rPr>
        <w:t>מכניקה ו</w:t>
      </w:r>
      <w:r w:rsidR="002E4C2C" w:rsidRPr="00CA3131">
        <w:rPr>
          <w:rFonts w:ascii="David" w:hAnsi="David" w:cs="David"/>
          <w:color w:val="000000" w:themeColor="text1"/>
          <w:sz w:val="36"/>
          <w:szCs w:val="36"/>
          <w:u w:val="none"/>
          <w:rtl/>
        </w:rPr>
        <w:t>חשמל</w:t>
      </w:r>
    </w:p>
    <w:p w14:paraId="00E5F04A" w14:textId="77777777" w:rsidR="00F01A7A" w:rsidRPr="00CA3131" w:rsidRDefault="002E4C2C" w:rsidP="00CA3131">
      <w:pPr>
        <w:pStyle w:val="Heading7"/>
        <w:spacing w:line="360" w:lineRule="auto"/>
        <w:rPr>
          <w:rFonts w:ascii="David" w:hAnsi="David" w:cs="David"/>
          <w:b w:val="0"/>
          <w:bCs w:val="0"/>
          <w:color w:val="000000" w:themeColor="text1"/>
          <w:szCs w:val="40"/>
          <w:rtl/>
        </w:rPr>
      </w:pPr>
      <w:r w:rsidRPr="00CA3131">
        <w:rPr>
          <w:rFonts w:ascii="David" w:hAnsi="David" w:cs="David"/>
          <w:color w:val="000000" w:themeColor="text1"/>
          <w:rtl/>
        </w:rPr>
        <w:t>הוראות לנבחן</w:t>
      </w:r>
    </w:p>
    <w:p w14:paraId="104005E7" w14:textId="77777777" w:rsidR="00F01A7A" w:rsidRPr="00CA3131" w:rsidRDefault="002E4C2C" w:rsidP="00CA3131">
      <w:pPr>
        <w:numPr>
          <w:ilvl w:val="0"/>
          <w:numId w:val="2"/>
        </w:numPr>
        <w:tabs>
          <w:tab w:val="clear" w:pos="720"/>
        </w:tabs>
        <w:spacing w:line="360" w:lineRule="auto"/>
        <w:ind w:left="226" w:right="0"/>
        <w:rPr>
          <w:rFonts w:ascii="David" w:hAnsi="David" w:cs="David"/>
          <w:color w:val="000000" w:themeColor="text1"/>
          <w:sz w:val="24"/>
          <w:szCs w:val="24"/>
          <w:rtl/>
        </w:rPr>
      </w:pPr>
      <w:r w:rsidRPr="00CA3131">
        <w:rPr>
          <w:rFonts w:ascii="David" w:hAnsi="David" w:cs="David"/>
          <w:color w:val="000000" w:themeColor="text1"/>
          <w:sz w:val="24"/>
          <w:szCs w:val="24"/>
          <w:u w:val="single"/>
          <w:rtl/>
        </w:rPr>
        <w:t>משך הבחינה:</w:t>
      </w:r>
      <w:r w:rsidRPr="00CA3131">
        <w:rPr>
          <w:rFonts w:ascii="David" w:hAnsi="David" w:cs="David"/>
          <w:color w:val="000000" w:themeColor="text1"/>
          <w:sz w:val="24"/>
          <w:szCs w:val="24"/>
          <w:rtl/>
        </w:rPr>
        <w:t xml:space="preserve">  </w:t>
      </w:r>
      <w:r w:rsidR="00AF7F23" w:rsidRPr="00CA3131">
        <w:rPr>
          <w:rFonts w:ascii="David" w:hAnsi="David" w:cs="David"/>
          <w:color w:val="000000" w:themeColor="text1"/>
          <w:sz w:val="24"/>
          <w:szCs w:val="24"/>
          <w:rtl/>
        </w:rPr>
        <w:t xml:space="preserve">שלוש שעות וחצי </w:t>
      </w:r>
    </w:p>
    <w:p w14:paraId="032F192F" w14:textId="77777777" w:rsidR="00F01A7A" w:rsidRPr="00CA3131" w:rsidRDefault="002E4C2C" w:rsidP="00CA3131">
      <w:pPr>
        <w:numPr>
          <w:ilvl w:val="0"/>
          <w:numId w:val="2"/>
        </w:numPr>
        <w:tabs>
          <w:tab w:val="clear" w:pos="720"/>
        </w:tabs>
        <w:spacing w:line="360" w:lineRule="auto"/>
        <w:ind w:left="226" w:right="0"/>
        <w:rPr>
          <w:rFonts w:ascii="David" w:hAnsi="David" w:cs="David"/>
          <w:color w:val="000000" w:themeColor="text1"/>
          <w:sz w:val="24"/>
          <w:szCs w:val="24"/>
        </w:rPr>
      </w:pPr>
      <w:r w:rsidRPr="00CA3131">
        <w:rPr>
          <w:rFonts w:ascii="David" w:hAnsi="David" w:cs="David"/>
          <w:color w:val="000000" w:themeColor="text1"/>
          <w:sz w:val="24"/>
          <w:szCs w:val="24"/>
          <w:u w:val="single"/>
          <w:rtl/>
        </w:rPr>
        <w:t>מבנה השאלון</w:t>
      </w:r>
      <w:r w:rsidR="00AF7F23" w:rsidRPr="00CA3131">
        <w:rPr>
          <w:rFonts w:ascii="David" w:hAnsi="David" w:cs="David"/>
          <w:color w:val="000000" w:themeColor="text1"/>
          <w:sz w:val="24"/>
          <w:szCs w:val="24"/>
          <w:u w:val="single"/>
          <w:rtl/>
        </w:rPr>
        <w:t xml:space="preserve"> ומפתח ההערכה</w:t>
      </w:r>
      <w:r w:rsidRPr="00CA3131">
        <w:rPr>
          <w:rFonts w:ascii="David" w:hAnsi="David" w:cs="David"/>
          <w:color w:val="000000" w:themeColor="text1"/>
          <w:sz w:val="24"/>
          <w:szCs w:val="24"/>
          <w:u w:val="single"/>
          <w:rtl/>
        </w:rPr>
        <w:t>:</w:t>
      </w:r>
      <w:r w:rsidRPr="00CA3131">
        <w:rPr>
          <w:rFonts w:ascii="David" w:hAnsi="David" w:cs="David"/>
          <w:color w:val="000000" w:themeColor="text1"/>
          <w:sz w:val="24"/>
          <w:szCs w:val="24"/>
          <w:rtl/>
        </w:rPr>
        <w:t xml:space="preserve"> </w:t>
      </w:r>
      <w:r w:rsidR="00AF7F23" w:rsidRPr="00CA3131">
        <w:rPr>
          <w:rFonts w:ascii="David" w:hAnsi="David" w:cs="David"/>
          <w:color w:val="000000" w:themeColor="text1"/>
          <w:sz w:val="24"/>
          <w:szCs w:val="24"/>
          <w:rtl/>
        </w:rPr>
        <w:br/>
        <w:t xml:space="preserve">פרק ראשון </w:t>
      </w:r>
      <w:r w:rsidR="00A42679" w:rsidRPr="00CA3131">
        <w:rPr>
          <w:rFonts w:ascii="David" w:hAnsi="David" w:cs="David"/>
          <w:color w:val="000000" w:themeColor="text1"/>
          <w:sz w:val="24"/>
          <w:szCs w:val="24"/>
          <w:rtl/>
        </w:rPr>
        <w:t>-</w:t>
      </w:r>
      <w:r w:rsidR="00AF7F23" w:rsidRPr="00CA3131">
        <w:rPr>
          <w:rFonts w:ascii="David" w:hAnsi="David" w:cs="David"/>
          <w:color w:val="000000" w:themeColor="text1"/>
          <w:sz w:val="24"/>
          <w:szCs w:val="24"/>
          <w:rtl/>
        </w:rPr>
        <w:t xml:space="preserve"> מכניקה</w:t>
      </w:r>
      <w:r w:rsidR="00164F65" w:rsidRPr="00CA3131">
        <w:rPr>
          <w:rFonts w:ascii="David" w:hAnsi="David" w:cs="David"/>
          <w:color w:val="000000" w:themeColor="text1"/>
          <w:sz w:val="24"/>
          <w:szCs w:val="24"/>
          <w:rtl/>
        </w:rPr>
        <w:t xml:space="preserve"> – המכיל  3 שאלות, עליך לענות על 2 שאלות בלבד</w:t>
      </w:r>
      <w:r w:rsidR="00AF7F23" w:rsidRPr="00CA3131">
        <w:rPr>
          <w:rFonts w:ascii="David" w:hAnsi="David" w:cs="David"/>
          <w:color w:val="000000" w:themeColor="text1"/>
          <w:sz w:val="24"/>
          <w:szCs w:val="24"/>
          <w:rtl/>
        </w:rPr>
        <w:br/>
        <w:t>פרק שני      - חשמל</w:t>
      </w:r>
      <w:r w:rsidR="00164F65" w:rsidRPr="00CA3131">
        <w:rPr>
          <w:rFonts w:ascii="David" w:hAnsi="David" w:cs="David"/>
          <w:color w:val="000000" w:themeColor="text1"/>
          <w:sz w:val="24"/>
          <w:szCs w:val="24"/>
          <w:rtl/>
        </w:rPr>
        <w:t xml:space="preserve"> - המכיל  3 שאלות, עליך לענות על 2 שאלות בלבד</w:t>
      </w:r>
      <w:r w:rsidR="00AF7F23" w:rsidRPr="00CA3131">
        <w:rPr>
          <w:rFonts w:ascii="David" w:hAnsi="David" w:cs="David"/>
          <w:color w:val="000000" w:themeColor="text1"/>
          <w:sz w:val="24"/>
          <w:szCs w:val="24"/>
          <w:rtl/>
        </w:rPr>
        <w:br/>
        <w:t xml:space="preserve">פרק שלישי </w:t>
      </w:r>
      <w:r w:rsidR="00A42679" w:rsidRPr="00CA3131">
        <w:rPr>
          <w:rFonts w:ascii="David" w:hAnsi="David" w:cs="David"/>
          <w:color w:val="000000" w:themeColor="text1"/>
          <w:sz w:val="24"/>
          <w:szCs w:val="24"/>
          <w:rtl/>
        </w:rPr>
        <w:t xml:space="preserve">- </w:t>
      </w:r>
      <w:r w:rsidR="00AF7F23" w:rsidRPr="00CA3131">
        <w:rPr>
          <w:rFonts w:ascii="David" w:hAnsi="David" w:cs="David"/>
          <w:color w:val="000000" w:themeColor="text1"/>
          <w:sz w:val="24"/>
          <w:szCs w:val="24"/>
          <w:rtl/>
        </w:rPr>
        <w:t>נושאים נוספים במכניקה ובחשמל</w:t>
      </w:r>
      <w:r w:rsidR="00164F65" w:rsidRPr="00CA3131">
        <w:rPr>
          <w:rFonts w:ascii="David" w:hAnsi="David" w:cs="David"/>
          <w:color w:val="000000" w:themeColor="text1"/>
          <w:sz w:val="24"/>
          <w:szCs w:val="24"/>
          <w:rtl/>
        </w:rPr>
        <w:t xml:space="preserve"> - המכיל  3 שאלות, עליך לענות על  </w:t>
      </w:r>
      <w:r w:rsidR="00164F65" w:rsidRPr="00CA3131">
        <w:rPr>
          <w:rFonts w:ascii="David" w:hAnsi="David" w:cs="David"/>
          <w:color w:val="000000" w:themeColor="text1"/>
          <w:sz w:val="24"/>
          <w:szCs w:val="24"/>
          <w:rtl/>
        </w:rPr>
        <w:br/>
        <w:t xml:space="preserve">                      שאלה אחת בלבד</w:t>
      </w:r>
      <w:r w:rsidR="00164F65" w:rsidRPr="00CA3131">
        <w:rPr>
          <w:rFonts w:ascii="David" w:hAnsi="David" w:cs="David"/>
          <w:color w:val="000000" w:themeColor="text1"/>
          <w:sz w:val="24"/>
          <w:szCs w:val="24"/>
          <w:rtl/>
        </w:rPr>
        <w:br/>
      </w:r>
      <w:r w:rsidR="00F77654" w:rsidRPr="00CA3131">
        <w:rPr>
          <w:rFonts w:ascii="David" w:hAnsi="David" w:cs="David"/>
          <w:color w:val="000000" w:themeColor="text1"/>
          <w:sz w:val="24"/>
          <w:szCs w:val="24"/>
          <w:rtl/>
        </w:rPr>
        <w:t xml:space="preserve">בכל פרק יש 3 שאלות; סה"כ 9 שאלות. </w:t>
      </w:r>
      <w:r w:rsidR="00F77654" w:rsidRPr="00CA3131">
        <w:rPr>
          <w:rFonts w:ascii="David" w:hAnsi="David" w:cs="David"/>
          <w:color w:val="000000" w:themeColor="text1"/>
          <w:sz w:val="24"/>
          <w:szCs w:val="24"/>
          <w:rtl/>
        </w:rPr>
        <w:br/>
      </w:r>
      <w:r w:rsidR="00164F65" w:rsidRPr="00CA3131">
        <w:rPr>
          <w:rFonts w:ascii="David" w:hAnsi="David" w:cs="David"/>
          <w:color w:val="000000" w:themeColor="text1"/>
          <w:sz w:val="24"/>
          <w:szCs w:val="24"/>
          <w:rtl/>
        </w:rPr>
        <w:t>עליך לענות על 5 שאלות</w:t>
      </w:r>
      <w:r w:rsidR="00F77654" w:rsidRPr="00CA3131">
        <w:rPr>
          <w:rFonts w:ascii="David" w:hAnsi="David" w:cs="David"/>
          <w:color w:val="000000" w:themeColor="text1"/>
          <w:sz w:val="24"/>
          <w:szCs w:val="24"/>
          <w:rtl/>
        </w:rPr>
        <w:t xml:space="preserve"> בלבד;</w:t>
      </w:r>
      <w:r w:rsidR="00164F65" w:rsidRPr="00CA3131">
        <w:rPr>
          <w:rFonts w:ascii="David" w:hAnsi="David" w:cs="David"/>
          <w:color w:val="000000" w:themeColor="text1"/>
          <w:sz w:val="24"/>
          <w:szCs w:val="24"/>
          <w:rtl/>
        </w:rPr>
        <w:t xml:space="preserve"> לכל שאלה 20 נקודות.  20</w:t>
      </w:r>
      <w:r w:rsidR="00164F65" w:rsidRPr="00CA3131">
        <w:rPr>
          <w:rFonts w:ascii="David" w:hAnsi="David" w:cs="David"/>
          <w:color w:val="000000" w:themeColor="text1"/>
          <w:sz w:val="24"/>
          <w:szCs w:val="24"/>
        </w:rPr>
        <w:t xml:space="preserve"> X </w:t>
      </w:r>
      <w:r w:rsidR="00164F65" w:rsidRPr="00CA3131">
        <w:rPr>
          <w:rFonts w:ascii="David" w:hAnsi="David" w:cs="David"/>
          <w:color w:val="000000" w:themeColor="text1"/>
          <w:sz w:val="24"/>
          <w:szCs w:val="24"/>
          <w:rtl/>
        </w:rPr>
        <w:t>5= 100 נקודות</w:t>
      </w:r>
    </w:p>
    <w:p w14:paraId="40E5C9C6" w14:textId="77777777" w:rsidR="00F01A7A" w:rsidRPr="00CA3131" w:rsidRDefault="002E4C2C" w:rsidP="00CA3131">
      <w:pPr>
        <w:numPr>
          <w:ilvl w:val="0"/>
          <w:numId w:val="2"/>
        </w:numPr>
        <w:tabs>
          <w:tab w:val="clear" w:pos="720"/>
          <w:tab w:val="left" w:pos="3356"/>
          <w:tab w:val="left" w:pos="3536"/>
        </w:tabs>
        <w:spacing w:line="360" w:lineRule="auto"/>
        <w:ind w:left="226" w:right="0"/>
        <w:rPr>
          <w:rFonts w:ascii="David" w:hAnsi="David" w:cs="David"/>
          <w:color w:val="000000" w:themeColor="text1"/>
          <w:sz w:val="24"/>
          <w:szCs w:val="24"/>
        </w:rPr>
      </w:pPr>
      <w:r w:rsidRPr="00CA3131">
        <w:rPr>
          <w:rFonts w:ascii="David" w:hAnsi="David" w:cs="David"/>
          <w:color w:val="000000" w:themeColor="text1"/>
          <w:sz w:val="24"/>
          <w:szCs w:val="24"/>
          <w:u w:val="single"/>
          <w:rtl/>
        </w:rPr>
        <w:t>חומר עזר מותר בשימוש:</w:t>
      </w:r>
      <w:r w:rsidRPr="00CA3131">
        <w:rPr>
          <w:rFonts w:ascii="David" w:hAnsi="David" w:cs="David"/>
          <w:color w:val="000000" w:themeColor="text1"/>
          <w:sz w:val="24"/>
          <w:szCs w:val="24"/>
          <w:rtl/>
        </w:rPr>
        <w:t xml:space="preserve">   </w:t>
      </w:r>
      <w:r w:rsidR="00307522" w:rsidRPr="00CA3131">
        <w:rPr>
          <w:rFonts w:ascii="David" w:hAnsi="David" w:cs="David"/>
          <w:color w:val="000000" w:themeColor="text1"/>
          <w:sz w:val="24"/>
          <w:szCs w:val="24"/>
          <w:rtl/>
        </w:rPr>
        <w:t>(1)</w:t>
      </w:r>
      <w:r w:rsidRPr="00CA3131">
        <w:rPr>
          <w:rFonts w:ascii="David" w:hAnsi="David" w:cs="David"/>
          <w:color w:val="000000" w:themeColor="text1"/>
          <w:sz w:val="24"/>
          <w:szCs w:val="24"/>
          <w:rtl/>
        </w:rPr>
        <w:t xml:space="preserve"> מחשבון</w:t>
      </w:r>
      <w:r w:rsidRPr="00CA3131">
        <w:rPr>
          <w:rFonts w:ascii="David" w:hAnsi="David" w:cs="David"/>
          <w:color w:val="000000" w:themeColor="text1"/>
          <w:sz w:val="24"/>
          <w:szCs w:val="24"/>
          <w:rtl/>
        </w:rPr>
        <w:br/>
        <w:t xml:space="preserve">                                    </w:t>
      </w:r>
      <w:r w:rsidR="00307522" w:rsidRPr="00CA3131">
        <w:rPr>
          <w:rFonts w:ascii="David" w:hAnsi="David" w:cs="David"/>
          <w:color w:val="000000" w:themeColor="text1"/>
          <w:sz w:val="24"/>
          <w:szCs w:val="24"/>
          <w:rtl/>
        </w:rPr>
        <w:t xml:space="preserve">        (2) נספח נוסחאות ו</w:t>
      </w:r>
      <w:r w:rsidRPr="00CA3131">
        <w:rPr>
          <w:rFonts w:ascii="David" w:hAnsi="David" w:cs="David"/>
          <w:color w:val="000000" w:themeColor="text1"/>
          <w:sz w:val="24"/>
          <w:szCs w:val="24"/>
          <w:rtl/>
        </w:rPr>
        <w:t>נתונים בפיזיקה המצור</w:t>
      </w:r>
      <w:r w:rsidR="00307522" w:rsidRPr="00CA3131">
        <w:rPr>
          <w:rFonts w:ascii="David" w:hAnsi="David" w:cs="David"/>
          <w:color w:val="000000" w:themeColor="text1"/>
          <w:sz w:val="24"/>
          <w:szCs w:val="24"/>
          <w:rtl/>
        </w:rPr>
        <w:t xml:space="preserve">ף </w:t>
      </w:r>
      <w:r w:rsidRPr="00CA3131">
        <w:rPr>
          <w:rFonts w:ascii="David" w:hAnsi="David" w:cs="David"/>
          <w:color w:val="000000" w:themeColor="text1"/>
          <w:sz w:val="24"/>
          <w:szCs w:val="24"/>
          <w:rtl/>
        </w:rPr>
        <w:t xml:space="preserve"> לשאלון.</w:t>
      </w:r>
    </w:p>
    <w:p w14:paraId="4A7A7AC6" w14:textId="23AB5170" w:rsidR="00AF7F23" w:rsidRPr="00CA3131" w:rsidRDefault="002E4C2C" w:rsidP="00E73DEC">
      <w:pPr>
        <w:numPr>
          <w:ilvl w:val="0"/>
          <w:numId w:val="2"/>
        </w:numPr>
        <w:tabs>
          <w:tab w:val="clear" w:pos="720"/>
        </w:tabs>
        <w:spacing w:line="360" w:lineRule="auto"/>
        <w:ind w:left="226" w:right="0"/>
        <w:rPr>
          <w:rFonts w:ascii="David" w:hAnsi="David" w:cs="David"/>
          <w:color w:val="000000" w:themeColor="text1"/>
          <w:sz w:val="24"/>
          <w:szCs w:val="24"/>
          <w:rtl/>
        </w:rPr>
      </w:pPr>
      <w:r w:rsidRPr="00CA3131">
        <w:rPr>
          <w:rFonts w:ascii="David" w:hAnsi="David" w:cs="David"/>
          <w:color w:val="000000" w:themeColor="text1"/>
          <w:sz w:val="24"/>
          <w:szCs w:val="24"/>
          <w:u w:val="single"/>
          <w:rtl/>
        </w:rPr>
        <w:t>הוראות מיוחדות:</w:t>
      </w:r>
      <w:r w:rsidRPr="00CA3131">
        <w:rPr>
          <w:rFonts w:ascii="David" w:hAnsi="David" w:cs="David"/>
          <w:color w:val="000000" w:themeColor="text1"/>
          <w:sz w:val="24"/>
          <w:szCs w:val="24"/>
          <w:u w:val="single"/>
          <w:rtl/>
        </w:rPr>
        <w:br/>
      </w:r>
      <w:r w:rsidR="00F77654" w:rsidRPr="00CA3131">
        <w:rPr>
          <w:rFonts w:ascii="David" w:hAnsi="David" w:cs="David"/>
          <w:color w:val="000000" w:themeColor="text1"/>
          <w:sz w:val="24"/>
          <w:szCs w:val="24"/>
          <w:rtl/>
        </w:rPr>
        <w:t xml:space="preserve">(1) </w:t>
      </w:r>
      <w:r w:rsidRPr="00CA3131">
        <w:rPr>
          <w:rFonts w:ascii="David" w:hAnsi="David" w:cs="David"/>
          <w:color w:val="000000" w:themeColor="text1"/>
          <w:sz w:val="24"/>
          <w:szCs w:val="24"/>
          <w:rtl/>
        </w:rPr>
        <w:t>ענה על מספר שאלות כפי שנתבקשת. תשובות לשאלות נוספות לא ייבדקו.</w:t>
      </w:r>
      <w:r w:rsidR="00F77654" w:rsidRPr="00CA3131">
        <w:rPr>
          <w:rFonts w:ascii="David" w:hAnsi="David" w:cs="David"/>
          <w:color w:val="000000" w:themeColor="text1"/>
          <w:sz w:val="24"/>
          <w:szCs w:val="24"/>
          <w:rtl/>
        </w:rPr>
        <w:t xml:space="preserve"> (התשובות </w:t>
      </w:r>
      <w:r w:rsidR="00F77654" w:rsidRPr="00CA3131">
        <w:rPr>
          <w:rFonts w:ascii="David" w:hAnsi="David" w:cs="David"/>
          <w:color w:val="000000" w:themeColor="text1"/>
          <w:sz w:val="24"/>
          <w:szCs w:val="24"/>
          <w:rtl/>
        </w:rPr>
        <w:br/>
        <w:t xml:space="preserve">      ייבדקו לפי סדר הופעתן.</w:t>
      </w:r>
      <w:r w:rsidRPr="00CA3131">
        <w:rPr>
          <w:rFonts w:ascii="David" w:hAnsi="David" w:cs="David"/>
          <w:color w:val="000000" w:themeColor="text1"/>
          <w:sz w:val="24"/>
          <w:szCs w:val="24"/>
          <w:rtl/>
        </w:rPr>
        <w:br/>
      </w:r>
      <w:r w:rsidR="00F77654" w:rsidRPr="00CA3131">
        <w:rPr>
          <w:rFonts w:ascii="David" w:hAnsi="David" w:cs="David"/>
          <w:color w:val="000000" w:themeColor="text1"/>
          <w:sz w:val="24"/>
          <w:szCs w:val="24"/>
          <w:rtl/>
        </w:rPr>
        <w:t xml:space="preserve">(2) </w:t>
      </w:r>
      <w:r w:rsidRPr="00CA3131">
        <w:rPr>
          <w:rFonts w:ascii="David" w:hAnsi="David" w:cs="David"/>
          <w:color w:val="000000" w:themeColor="text1"/>
          <w:sz w:val="24"/>
          <w:szCs w:val="24"/>
          <w:rtl/>
        </w:rPr>
        <w:t xml:space="preserve"> בפיתרון שאלות שנדרש בהן חישוב, רש</w:t>
      </w:r>
      <w:r w:rsidR="00F77654" w:rsidRPr="00CA3131">
        <w:rPr>
          <w:rFonts w:ascii="David" w:hAnsi="David" w:cs="David"/>
          <w:color w:val="000000" w:themeColor="text1"/>
          <w:sz w:val="24"/>
          <w:szCs w:val="24"/>
          <w:rtl/>
        </w:rPr>
        <w:t xml:space="preserve">ום את הנוסחאות שאתה משתמש בהן. </w:t>
      </w:r>
      <w:r w:rsidRPr="00CA3131">
        <w:rPr>
          <w:rFonts w:ascii="David" w:hAnsi="David" w:cs="David"/>
          <w:color w:val="000000" w:themeColor="text1"/>
          <w:sz w:val="24"/>
          <w:szCs w:val="24"/>
          <w:rtl/>
        </w:rPr>
        <w:t xml:space="preserve">כאשר אתה </w:t>
      </w:r>
      <w:r w:rsidR="00F77654" w:rsidRPr="00CA3131">
        <w:rPr>
          <w:rFonts w:ascii="David" w:hAnsi="David" w:cs="David"/>
          <w:color w:val="000000" w:themeColor="text1"/>
          <w:sz w:val="24"/>
          <w:szCs w:val="24"/>
          <w:rtl/>
        </w:rPr>
        <w:br/>
        <w:t xml:space="preserve">      </w:t>
      </w:r>
      <w:r w:rsidRPr="00CA3131">
        <w:rPr>
          <w:rFonts w:ascii="David" w:hAnsi="David" w:cs="David"/>
          <w:color w:val="000000" w:themeColor="text1"/>
          <w:sz w:val="24"/>
          <w:szCs w:val="24"/>
          <w:rtl/>
        </w:rPr>
        <w:t xml:space="preserve">משתמש בסימן שאינו מופיע בדפי הנוסחאות, </w:t>
      </w:r>
      <w:r w:rsidR="00F77654" w:rsidRPr="00CA3131">
        <w:rPr>
          <w:rFonts w:ascii="David" w:hAnsi="David" w:cs="David"/>
          <w:color w:val="000000" w:themeColor="text1"/>
          <w:sz w:val="24"/>
          <w:szCs w:val="24"/>
          <w:rtl/>
        </w:rPr>
        <w:t xml:space="preserve">כתוב במילים את </w:t>
      </w:r>
      <w:r w:rsidRPr="00CA3131">
        <w:rPr>
          <w:rFonts w:ascii="David" w:hAnsi="David" w:cs="David"/>
          <w:color w:val="000000" w:themeColor="text1"/>
          <w:sz w:val="24"/>
          <w:szCs w:val="24"/>
          <w:rtl/>
        </w:rPr>
        <w:t>פירוש הסימן</w:t>
      </w:r>
      <w:r w:rsidR="00F77654" w:rsidRPr="00CA3131">
        <w:rPr>
          <w:rFonts w:ascii="David" w:hAnsi="David" w:cs="David"/>
          <w:color w:val="000000" w:themeColor="text1"/>
          <w:sz w:val="24"/>
          <w:szCs w:val="24"/>
          <w:rtl/>
        </w:rPr>
        <w:t>.</w:t>
      </w:r>
      <w:r w:rsidRPr="00CA3131">
        <w:rPr>
          <w:rFonts w:ascii="David" w:hAnsi="David" w:cs="David"/>
          <w:color w:val="000000" w:themeColor="text1"/>
          <w:sz w:val="24"/>
          <w:szCs w:val="24"/>
          <w:rtl/>
        </w:rPr>
        <w:t xml:space="preserve"> לפני </w:t>
      </w:r>
      <w:r w:rsidR="00F77654" w:rsidRPr="00CA3131">
        <w:rPr>
          <w:rFonts w:ascii="David" w:hAnsi="David" w:cs="David"/>
          <w:color w:val="000000" w:themeColor="text1"/>
          <w:sz w:val="24"/>
          <w:szCs w:val="24"/>
          <w:rtl/>
        </w:rPr>
        <w:t>שאתה</w:t>
      </w:r>
      <w:r w:rsidR="00E73DEC">
        <w:rPr>
          <w:rFonts w:ascii="David" w:hAnsi="David" w:cs="David" w:hint="cs"/>
          <w:color w:val="000000" w:themeColor="text1"/>
          <w:sz w:val="24"/>
          <w:szCs w:val="24"/>
          <w:rtl/>
        </w:rPr>
        <w:t xml:space="preserve"> מחשב</w:t>
      </w:r>
      <w:r w:rsidRPr="00CA3131">
        <w:rPr>
          <w:rFonts w:ascii="David" w:hAnsi="David" w:cs="David"/>
          <w:color w:val="000000" w:themeColor="text1"/>
          <w:sz w:val="24"/>
          <w:szCs w:val="24"/>
          <w:rtl/>
        </w:rPr>
        <w:t xml:space="preserve">, </w:t>
      </w:r>
      <w:r w:rsidR="00F77654" w:rsidRPr="00CA3131">
        <w:rPr>
          <w:rFonts w:ascii="David" w:hAnsi="David" w:cs="David"/>
          <w:color w:val="000000" w:themeColor="text1"/>
          <w:sz w:val="24"/>
          <w:szCs w:val="24"/>
          <w:rtl/>
        </w:rPr>
        <w:br/>
        <w:t xml:space="preserve">      </w:t>
      </w:r>
      <w:r w:rsidRPr="00CA3131">
        <w:rPr>
          <w:rFonts w:ascii="David" w:hAnsi="David" w:cs="David"/>
          <w:color w:val="000000" w:themeColor="text1"/>
          <w:sz w:val="24"/>
          <w:szCs w:val="24"/>
          <w:rtl/>
        </w:rPr>
        <w:t xml:space="preserve">הצב את הערכים המתאימים בנוסחאות. רשום את התוצאה </w:t>
      </w:r>
      <w:r w:rsidR="00F77654" w:rsidRPr="00CA3131">
        <w:rPr>
          <w:rFonts w:ascii="David" w:hAnsi="David" w:cs="David"/>
          <w:color w:val="000000" w:themeColor="text1"/>
          <w:sz w:val="24"/>
          <w:szCs w:val="24"/>
          <w:rtl/>
        </w:rPr>
        <w:t>שקיבלת</w:t>
      </w:r>
      <w:r w:rsidRPr="00CA3131">
        <w:rPr>
          <w:rFonts w:ascii="David" w:hAnsi="David" w:cs="David"/>
          <w:color w:val="000000" w:themeColor="text1"/>
          <w:sz w:val="24"/>
          <w:szCs w:val="24"/>
          <w:rtl/>
        </w:rPr>
        <w:t xml:space="preserve"> ביחידות המתאימות. </w:t>
      </w:r>
      <w:r w:rsidR="00F77654" w:rsidRPr="00CA3131">
        <w:rPr>
          <w:rFonts w:ascii="David" w:hAnsi="David" w:cs="David"/>
          <w:color w:val="000000" w:themeColor="text1"/>
          <w:sz w:val="24"/>
          <w:szCs w:val="24"/>
          <w:rtl/>
        </w:rPr>
        <w:br/>
        <w:t xml:space="preserve">      אי-רישום הנוסחה או אי-ביצוע ההצבה או אי-רישום היחידות עלולים להפחית נקודות </w:t>
      </w:r>
      <w:r w:rsidR="00F77654" w:rsidRPr="00CA3131">
        <w:rPr>
          <w:rFonts w:ascii="David" w:hAnsi="David" w:cs="David"/>
          <w:color w:val="000000" w:themeColor="text1"/>
          <w:sz w:val="24"/>
          <w:szCs w:val="24"/>
          <w:rtl/>
        </w:rPr>
        <w:br/>
        <w:t xml:space="preserve">     מהציון.</w:t>
      </w:r>
      <w:r w:rsidR="005D45BE" w:rsidRPr="00CA3131">
        <w:rPr>
          <w:rFonts w:ascii="David" w:hAnsi="David" w:cs="David"/>
          <w:color w:val="000000" w:themeColor="text1"/>
          <w:sz w:val="24"/>
          <w:szCs w:val="24"/>
          <w:rtl/>
        </w:rPr>
        <w:br/>
        <w:t xml:space="preserve">(3) כאשר אתה נדרש להביע גודל באמצעות נתוני השאלה, רשום ביטוי מתמטי הכולל את נתוני </w:t>
      </w:r>
      <w:r w:rsidR="005D45BE" w:rsidRPr="00CA3131">
        <w:rPr>
          <w:rFonts w:ascii="David" w:hAnsi="David" w:cs="David"/>
          <w:color w:val="000000" w:themeColor="text1"/>
          <w:sz w:val="24"/>
          <w:szCs w:val="24"/>
          <w:rtl/>
        </w:rPr>
        <w:br/>
        <w:t xml:space="preserve">     השאלה או חלקם; במידת הצורך אפשר להשתמש גם בקבועים בסיסייים, כגון תאוצת </w:t>
      </w:r>
      <w:r w:rsidR="005D45BE" w:rsidRPr="00CA3131">
        <w:rPr>
          <w:rFonts w:ascii="David" w:hAnsi="David" w:cs="David"/>
          <w:color w:val="000000" w:themeColor="text1"/>
          <w:sz w:val="24"/>
          <w:szCs w:val="24"/>
          <w:rtl/>
        </w:rPr>
        <w:br/>
        <w:t xml:space="preserve">     הנפילה החופשית </w:t>
      </w:r>
      <w:r w:rsidR="005D45BE" w:rsidRPr="00CA3131">
        <w:rPr>
          <w:rFonts w:ascii="David" w:hAnsi="David" w:cs="David"/>
          <w:color w:val="000000" w:themeColor="text1"/>
          <w:sz w:val="24"/>
          <w:szCs w:val="24"/>
        </w:rPr>
        <w:t>g</w:t>
      </w:r>
      <w:r w:rsidR="005D45BE" w:rsidRPr="00CA3131">
        <w:rPr>
          <w:rFonts w:ascii="David" w:hAnsi="David" w:cs="David"/>
          <w:color w:val="000000" w:themeColor="text1"/>
          <w:sz w:val="24"/>
          <w:szCs w:val="24"/>
          <w:rtl/>
        </w:rPr>
        <w:t xml:space="preserve"> או המטען היסודי </w:t>
      </w:r>
      <w:r w:rsidR="005D45BE" w:rsidRPr="00CA3131">
        <w:rPr>
          <w:rFonts w:ascii="David" w:hAnsi="David" w:cs="David"/>
          <w:color w:val="000000" w:themeColor="text1"/>
          <w:sz w:val="24"/>
          <w:szCs w:val="24"/>
        </w:rPr>
        <w:t>e</w:t>
      </w:r>
      <w:r w:rsidR="005D45BE" w:rsidRPr="00CA3131">
        <w:rPr>
          <w:rFonts w:ascii="David" w:hAnsi="David" w:cs="David"/>
          <w:color w:val="000000" w:themeColor="text1"/>
          <w:sz w:val="24"/>
          <w:szCs w:val="24"/>
          <w:rtl/>
        </w:rPr>
        <w:t>.</w:t>
      </w:r>
      <w:r w:rsidRPr="00CA3131">
        <w:rPr>
          <w:rFonts w:ascii="David" w:hAnsi="David" w:cs="David"/>
          <w:color w:val="000000" w:themeColor="text1"/>
          <w:sz w:val="24"/>
          <w:szCs w:val="24"/>
          <w:rtl/>
        </w:rPr>
        <w:br/>
      </w:r>
      <w:r w:rsidR="005D45BE" w:rsidRPr="00CA3131">
        <w:rPr>
          <w:rFonts w:ascii="David" w:hAnsi="David" w:cs="David"/>
          <w:color w:val="000000" w:themeColor="text1"/>
          <w:sz w:val="24"/>
          <w:szCs w:val="24"/>
          <w:rtl/>
        </w:rPr>
        <w:t>(4)</w:t>
      </w:r>
      <w:r w:rsidRPr="00CA3131">
        <w:rPr>
          <w:rFonts w:ascii="David" w:hAnsi="David" w:cs="David"/>
          <w:color w:val="000000" w:themeColor="text1"/>
          <w:sz w:val="24"/>
          <w:szCs w:val="24"/>
          <w:rtl/>
        </w:rPr>
        <w:t xml:space="preserve"> בחישובך השתמש בערך של 10 מ' לשנייה</w:t>
      </w:r>
      <w:r w:rsidRPr="00CA3131">
        <w:rPr>
          <w:rFonts w:ascii="David" w:hAnsi="David" w:cs="David"/>
          <w:color w:val="000000" w:themeColor="text1"/>
          <w:sz w:val="24"/>
          <w:szCs w:val="24"/>
          <w:vertAlign w:val="superscript"/>
          <w:rtl/>
        </w:rPr>
        <w:t>2</w:t>
      </w:r>
      <w:r w:rsidRPr="00CA3131">
        <w:rPr>
          <w:rFonts w:ascii="David" w:hAnsi="David" w:cs="David"/>
          <w:color w:val="000000" w:themeColor="text1"/>
          <w:sz w:val="24"/>
          <w:szCs w:val="24"/>
          <w:rtl/>
        </w:rPr>
        <w:t xml:space="preserve"> בשביל תאוצת הנפילה החופשית</w:t>
      </w:r>
      <w:r w:rsidR="005D45BE" w:rsidRPr="00CA3131">
        <w:rPr>
          <w:rFonts w:ascii="David" w:hAnsi="David" w:cs="David"/>
          <w:color w:val="000000" w:themeColor="text1"/>
          <w:sz w:val="24"/>
          <w:szCs w:val="24"/>
          <w:rtl/>
        </w:rPr>
        <w:t xml:space="preserve"> על פני כדור הארץ</w:t>
      </w:r>
      <w:r w:rsidRPr="00CA3131">
        <w:rPr>
          <w:rFonts w:ascii="David" w:hAnsi="David" w:cs="David"/>
          <w:color w:val="000000" w:themeColor="text1"/>
          <w:sz w:val="24"/>
          <w:szCs w:val="24"/>
          <w:rtl/>
        </w:rPr>
        <w:t>.</w:t>
      </w:r>
      <w:r w:rsidR="005D45BE" w:rsidRPr="00CA3131">
        <w:rPr>
          <w:rFonts w:ascii="David" w:hAnsi="David" w:cs="David"/>
          <w:color w:val="000000" w:themeColor="text1"/>
          <w:sz w:val="24"/>
          <w:szCs w:val="24"/>
          <w:rtl/>
        </w:rPr>
        <w:br/>
        <w:t xml:space="preserve">(5) כתוב את תשובותיך בעט. כתיבה בעיפרון או מחיקה בטיפקס לא יאפשרו ערעור. מותר </w:t>
      </w:r>
      <w:r w:rsidR="005D45BE" w:rsidRPr="00CA3131">
        <w:rPr>
          <w:rFonts w:ascii="David" w:hAnsi="David" w:cs="David"/>
          <w:color w:val="000000" w:themeColor="text1"/>
          <w:sz w:val="24"/>
          <w:szCs w:val="24"/>
          <w:rtl/>
        </w:rPr>
        <w:br/>
        <w:t xml:space="preserve">     להשתמש בעיפרון לסרטוטים בלבד.</w:t>
      </w:r>
      <w:r w:rsidRPr="00CA3131">
        <w:rPr>
          <w:rFonts w:ascii="David" w:hAnsi="David" w:cs="David"/>
          <w:color w:val="000000" w:themeColor="text1"/>
          <w:sz w:val="24"/>
          <w:szCs w:val="24"/>
          <w:rtl/>
        </w:rPr>
        <w:br/>
      </w:r>
      <w:r w:rsidRPr="00CA3131">
        <w:rPr>
          <w:rFonts w:ascii="David" w:hAnsi="David" w:cs="David"/>
          <w:color w:val="000000" w:themeColor="text1"/>
          <w:sz w:val="24"/>
          <w:szCs w:val="24"/>
          <w:rtl/>
        </w:rPr>
        <w:br/>
      </w:r>
      <w:r w:rsidR="00AF7F23" w:rsidRPr="00CA3131">
        <w:rPr>
          <w:rFonts w:ascii="David" w:hAnsi="David" w:cs="David"/>
          <w:color w:val="000000" w:themeColor="text1"/>
          <w:sz w:val="24"/>
          <w:szCs w:val="24"/>
          <w:rtl/>
        </w:rPr>
        <w:t>ההנחיות בשאלון זה מנוסחות בלשון זכר ומכוונות לנבחנות ולנבחנים כאחד.</w:t>
      </w:r>
    </w:p>
    <w:p w14:paraId="57C4DBD0" w14:textId="77777777" w:rsidR="005D45BE" w:rsidRPr="00CA3131" w:rsidRDefault="005D45BE" w:rsidP="00E73DEC">
      <w:pPr>
        <w:tabs>
          <w:tab w:val="left" w:pos="3356"/>
          <w:tab w:val="left" w:pos="3536"/>
        </w:tabs>
        <w:spacing w:line="360" w:lineRule="auto"/>
        <w:ind w:left="226"/>
        <w:jc w:val="center"/>
        <w:rPr>
          <w:rFonts w:ascii="David" w:hAnsi="David" w:cs="David"/>
          <w:b/>
          <w:bCs/>
          <w:color w:val="000000" w:themeColor="text1"/>
          <w:sz w:val="32"/>
          <w:szCs w:val="32"/>
          <w:rtl/>
        </w:rPr>
      </w:pPr>
    </w:p>
    <w:p w14:paraId="3631AB41" w14:textId="77777777" w:rsidR="00F01A7A" w:rsidRPr="00CA3131" w:rsidRDefault="002E4C2C" w:rsidP="00E73DEC">
      <w:pPr>
        <w:tabs>
          <w:tab w:val="left" w:pos="3356"/>
          <w:tab w:val="left" w:pos="3536"/>
        </w:tabs>
        <w:spacing w:line="360" w:lineRule="auto"/>
        <w:ind w:left="226"/>
        <w:jc w:val="center"/>
        <w:rPr>
          <w:rFonts w:ascii="David" w:hAnsi="David" w:cs="David"/>
          <w:color w:val="000000" w:themeColor="text1"/>
          <w:sz w:val="32"/>
          <w:szCs w:val="32"/>
          <w:rtl/>
        </w:rPr>
      </w:pPr>
      <w:r w:rsidRPr="00CA3131">
        <w:rPr>
          <w:rFonts w:ascii="David" w:hAnsi="David" w:cs="David"/>
          <w:b/>
          <w:bCs/>
          <w:color w:val="000000" w:themeColor="text1"/>
          <w:sz w:val="32"/>
          <w:szCs w:val="32"/>
          <w:rtl/>
        </w:rPr>
        <w:t>בהצלחה!</w:t>
      </w:r>
    </w:p>
    <w:p w14:paraId="5DD882B0" w14:textId="77777777" w:rsidR="002E1261" w:rsidRDefault="002E1261">
      <w:pPr>
        <w:bidi w:val="0"/>
        <w:rPr>
          <w:rFonts w:ascii="David" w:hAnsi="David" w:cs="David"/>
          <w:b/>
          <w:bCs/>
          <w:color w:val="000000" w:themeColor="text1"/>
          <w:sz w:val="28"/>
          <w:szCs w:val="28"/>
          <w:rtl/>
        </w:rPr>
      </w:pPr>
      <w:r>
        <w:rPr>
          <w:rFonts w:ascii="David" w:hAnsi="David" w:cs="David"/>
          <w:b/>
          <w:bCs/>
          <w:color w:val="000000" w:themeColor="text1"/>
          <w:sz w:val="28"/>
          <w:szCs w:val="28"/>
          <w:rtl/>
        </w:rPr>
        <w:br w:type="page"/>
      </w:r>
    </w:p>
    <w:p w14:paraId="33E62775" w14:textId="5A2BC20A" w:rsidR="00F01A7A" w:rsidRPr="004A3FF4" w:rsidRDefault="00A81EA5" w:rsidP="00CA3131">
      <w:pPr>
        <w:spacing w:line="360" w:lineRule="auto"/>
        <w:jc w:val="center"/>
        <w:rPr>
          <w:rFonts w:ascii="David" w:hAnsi="David" w:cs="David"/>
          <w:b/>
          <w:bCs/>
          <w:color w:val="000000" w:themeColor="text1"/>
          <w:sz w:val="36"/>
          <w:szCs w:val="36"/>
          <w:rtl/>
        </w:rPr>
      </w:pPr>
      <w:r w:rsidRPr="004A3FF4">
        <w:rPr>
          <w:rFonts w:ascii="David" w:hAnsi="David" w:cs="David"/>
          <w:b/>
          <w:bCs/>
          <w:color w:val="000000" w:themeColor="text1"/>
          <w:sz w:val="36"/>
          <w:szCs w:val="36"/>
          <w:rtl/>
        </w:rPr>
        <w:lastRenderedPageBreak/>
        <w:t>פרק ראשון – מכניקה</w:t>
      </w:r>
    </w:p>
    <w:p w14:paraId="1F847F55" w14:textId="77777777" w:rsidR="00A81EA5" w:rsidRPr="00CA3131" w:rsidRDefault="00A81EA5" w:rsidP="00CA3131">
      <w:pPr>
        <w:spacing w:line="360" w:lineRule="auto"/>
        <w:rPr>
          <w:rFonts w:ascii="David" w:hAnsi="David" w:cs="David"/>
          <w:color w:val="000000" w:themeColor="text1"/>
          <w:sz w:val="24"/>
          <w:szCs w:val="24"/>
          <w:rtl/>
        </w:rPr>
      </w:pPr>
      <w:r w:rsidRPr="00CA3131">
        <w:rPr>
          <w:rFonts w:ascii="David" w:hAnsi="David" w:cs="David"/>
          <w:color w:val="000000" w:themeColor="text1"/>
          <w:sz w:val="24"/>
          <w:szCs w:val="24"/>
          <w:rtl/>
        </w:rPr>
        <w:t>ענה על שתיים מן השאלות בפרק זה (שאלות 1-</w:t>
      </w:r>
      <w:r w:rsidR="00CE28BE" w:rsidRPr="00CA3131">
        <w:rPr>
          <w:rFonts w:ascii="David" w:hAnsi="David" w:cs="David"/>
          <w:color w:val="000000" w:themeColor="text1"/>
          <w:sz w:val="24"/>
          <w:szCs w:val="24"/>
          <w:rtl/>
        </w:rPr>
        <w:t>3</w:t>
      </w:r>
      <w:r w:rsidRPr="00CA3131">
        <w:rPr>
          <w:rFonts w:ascii="David" w:hAnsi="David" w:cs="David"/>
          <w:color w:val="000000" w:themeColor="text1"/>
          <w:sz w:val="24"/>
          <w:szCs w:val="24"/>
          <w:rtl/>
        </w:rPr>
        <w:t>)</w:t>
      </w:r>
    </w:p>
    <w:p w14:paraId="792ADAD6" w14:textId="77777777" w:rsidR="00710F24" w:rsidRDefault="00710F24" w:rsidP="00CA3131">
      <w:pPr>
        <w:spacing w:line="360" w:lineRule="auto"/>
        <w:rPr>
          <w:rFonts w:ascii="David" w:hAnsi="David" w:cs="David"/>
          <w:b/>
          <w:bCs/>
          <w:color w:val="000000" w:themeColor="text1"/>
          <w:sz w:val="24"/>
          <w:szCs w:val="24"/>
          <w:rtl/>
        </w:rPr>
      </w:pPr>
    </w:p>
    <w:p w14:paraId="3915B2D3" w14:textId="31CF4F88" w:rsidR="00A81EA5" w:rsidRPr="00CA3131" w:rsidRDefault="00A81EA5" w:rsidP="00CA3131">
      <w:pPr>
        <w:spacing w:line="360" w:lineRule="auto"/>
        <w:rPr>
          <w:rFonts w:ascii="David" w:hAnsi="David" w:cs="David"/>
          <w:b/>
          <w:bCs/>
          <w:color w:val="000000" w:themeColor="text1"/>
          <w:sz w:val="24"/>
          <w:szCs w:val="24"/>
          <w:rtl/>
        </w:rPr>
      </w:pPr>
      <w:r w:rsidRPr="00CA3131">
        <w:rPr>
          <w:rFonts w:ascii="David" w:hAnsi="David" w:cs="David"/>
          <w:b/>
          <w:bCs/>
          <w:color w:val="000000" w:themeColor="text1"/>
          <w:sz w:val="24"/>
          <w:szCs w:val="24"/>
          <w:rtl/>
        </w:rPr>
        <w:t xml:space="preserve">שאלה </w:t>
      </w:r>
      <w:r w:rsidR="008C5C00" w:rsidRPr="00CA3131">
        <w:rPr>
          <w:rFonts w:ascii="David" w:hAnsi="David" w:cs="David"/>
          <w:b/>
          <w:bCs/>
          <w:color w:val="000000" w:themeColor="text1"/>
          <w:sz w:val="24"/>
          <w:szCs w:val="24"/>
          <w:rtl/>
        </w:rPr>
        <w:t>1</w:t>
      </w:r>
    </w:p>
    <w:p w14:paraId="10D77F96" w14:textId="75B9C7B6" w:rsidR="00F07406" w:rsidRDefault="00F07406" w:rsidP="00A62166">
      <w:pPr>
        <w:spacing w:line="360" w:lineRule="auto"/>
        <w:rPr>
          <w:rFonts w:ascii="David" w:hAnsi="David" w:cs="David"/>
          <w:sz w:val="24"/>
          <w:szCs w:val="24"/>
        </w:rPr>
      </w:pPr>
      <w:r w:rsidRPr="00F07406">
        <w:rPr>
          <w:rFonts w:ascii="David" w:hAnsi="David" w:cs="David"/>
          <w:sz w:val="24"/>
          <w:szCs w:val="24"/>
          <w:rtl/>
        </w:rPr>
        <w:t>בפעלול קרקסים ידוע יורים לוליין לעבר רשת פרושה</w:t>
      </w:r>
      <w:r w:rsidR="00A62166">
        <w:rPr>
          <w:rFonts w:ascii="David" w:hAnsi="David" w:cs="David"/>
          <w:sz w:val="24"/>
          <w:szCs w:val="24"/>
          <w:rtl/>
        </w:rPr>
        <w:t>.</w:t>
      </w:r>
      <w:r w:rsidR="00A62166">
        <w:rPr>
          <w:rFonts w:ascii="David" w:hAnsi="David" w:cs="David" w:hint="cs"/>
          <w:sz w:val="24"/>
          <w:szCs w:val="24"/>
          <w:rtl/>
        </w:rPr>
        <w:t xml:space="preserve"> </w:t>
      </w:r>
      <w:r w:rsidRPr="00F07406">
        <w:rPr>
          <w:rFonts w:ascii="David" w:hAnsi="David" w:cs="David"/>
          <w:sz w:val="24"/>
          <w:szCs w:val="24"/>
          <w:rtl/>
        </w:rPr>
        <w:t xml:space="preserve">קרקס רכש תותח חדש, אך למרבה הצער היצרן לא סיפק את מהירות השיגור מן התותח, </w:t>
      </w:r>
      <w:r w:rsidRPr="00F07406">
        <w:rPr>
          <w:rFonts w:ascii="David" w:hAnsi="David" w:cs="David"/>
          <w:b/>
          <w:bCs/>
          <w:sz w:val="24"/>
          <w:szCs w:val="24"/>
          <w:u w:val="single"/>
          <w:rtl/>
        </w:rPr>
        <w:t>אך ידוע שגודלה של מהירות הלוע קבוע</w:t>
      </w:r>
      <w:r w:rsidRPr="00F07406">
        <w:rPr>
          <w:rFonts w:ascii="David" w:hAnsi="David" w:cs="David"/>
          <w:sz w:val="24"/>
          <w:szCs w:val="24"/>
          <w:rtl/>
        </w:rPr>
        <w:t>. כדי לכייל את המערכת השתמש המפעיל בכדור כבד כתחליף ללוליין.</w:t>
      </w:r>
    </w:p>
    <w:p w14:paraId="79618DC1" w14:textId="2E881834" w:rsidR="00AE610B" w:rsidRPr="00F07406" w:rsidRDefault="00AE610B" w:rsidP="00AE610B">
      <w:pPr>
        <w:spacing w:line="360" w:lineRule="auto"/>
        <w:jc w:val="center"/>
        <w:rPr>
          <w:rFonts w:ascii="David" w:hAnsi="David" w:cs="David"/>
          <w:sz w:val="24"/>
          <w:szCs w:val="24"/>
          <w:rtl/>
        </w:rPr>
      </w:pPr>
      <w:r>
        <w:rPr>
          <w:lang w:eastAsia="en-US"/>
        </w:rPr>
        <w:drawing>
          <wp:inline distT="0" distB="0" distL="0" distR="0" wp14:anchorId="36155CBB" wp14:editId="31C34A69">
            <wp:extent cx="4881600" cy="138600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1600" cy="1386000"/>
                    </a:xfrm>
                    <a:prstGeom prst="rect">
                      <a:avLst/>
                    </a:prstGeom>
                    <a:noFill/>
                  </pic:spPr>
                </pic:pic>
              </a:graphicData>
            </a:graphic>
          </wp:inline>
        </w:drawing>
      </w:r>
    </w:p>
    <w:p w14:paraId="36466234" w14:textId="5BE1DD2C" w:rsidR="00F07406" w:rsidRPr="00F07406" w:rsidRDefault="00F07406" w:rsidP="00F07406">
      <w:pPr>
        <w:spacing w:line="360" w:lineRule="auto"/>
        <w:rPr>
          <w:rFonts w:ascii="David" w:hAnsi="David" w:cs="David"/>
          <w:sz w:val="24"/>
          <w:szCs w:val="24"/>
          <w:rtl/>
        </w:rPr>
      </w:pPr>
      <w:r w:rsidRPr="00F07406">
        <w:rPr>
          <w:rFonts w:ascii="David" w:hAnsi="David" w:cs="David"/>
          <w:sz w:val="24"/>
          <w:szCs w:val="24"/>
          <w:rtl/>
        </w:rPr>
        <w:t xml:space="preserve">לצורך פתרון השאלה הזנח את </w:t>
      </w:r>
      <w:r w:rsidR="00FC197D">
        <w:rPr>
          <w:rFonts w:ascii="David" w:hAnsi="David" w:cs="David" w:hint="cs"/>
          <w:sz w:val="24"/>
          <w:szCs w:val="24"/>
          <w:rtl/>
        </w:rPr>
        <w:t>התנגדות האוויר</w:t>
      </w:r>
      <w:r w:rsidRPr="00F07406">
        <w:rPr>
          <w:rFonts w:ascii="David" w:hAnsi="David" w:cs="David"/>
          <w:sz w:val="24"/>
          <w:szCs w:val="24"/>
          <w:rtl/>
        </w:rPr>
        <w:t>. כמו כן הנח שהתותח והלוליין הם גופים נקודתיים.</w:t>
      </w:r>
    </w:p>
    <w:p w14:paraId="15E73E40" w14:textId="6BE0F4C6" w:rsidR="00A62166" w:rsidRDefault="00A62166" w:rsidP="00F07406">
      <w:pPr>
        <w:spacing w:line="360" w:lineRule="auto"/>
        <w:rPr>
          <w:rFonts w:ascii="David" w:hAnsi="David" w:cs="David"/>
          <w:sz w:val="24"/>
          <w:szCs w:val="24"/>
          <w:rtl/>
        </w:rPr>
      </w:pPr>
      <w:r>
        <w:rPr>
          <w:rFonts w:ascii="David" w:hAnsi="David" w:cs="David" w:hint="cs"/>
          <w:sz w:val="24"/>
          <w:szCs w:val="24"/>
          <w:rtl/>
        </w:rPr>
        <w:t xml:space="preserve">בשלב הראשון </w:t>
      </w:r>
      <w:r w:rsidR="00F07406" w:rsidRPr="00F07406">
        <w:rPr>
          <w:rFonts w:ascii="David" w:hAnsi="David" w:cs="David"/>
          <w:sz w:val="24"/>
          <w:szCs w:val="24"/>
          <w:rtl/>
        </w:rPr>
        <w:t>המפעיל ירה כדור בזווית</w:t>
      </w:r>
      <w:r w:rsidR="00FC197D">
        <w:rPr>
          <w:rFonts w:ascii="David" w:hAnsi="David" w:cs="David" w:hint="cs"/>
          <w:sz w:val="24"/>
          <w:szCs w:val="24"/>
          <w:rtl/>
        </w:rPr>
        <w:t xml:space="preserve"> הטיה של </w:t>
      </w:r>
      <w:r w:rsidR="00F07406" w:rsidRPr="00F07406">
        <w:rPr>
          <w:rFonts w:ascii="David" w:hAnsi="David" w:cs="David"/>
          <w:sz w:val="24"/>
          <w:szCs w:val="24"/>
          <w:rtl/>
        </w:rPr>
        <w:t xml:space="preserve"> </w:t>
      </w:r>
      <w:r w:rsidR="00AF32A5">
        <w:rPr>
          <w:rFonts w:ascii="David" w:hAnsi="David" w:cs="David"/>
          <w:sz w:val="24"/>
          <w:szCs w:val="24"/>
        </w:rPr>
        <w:t xml:space="preserve">= </w:t>
      </w:r>
      <w:r w:rsidR="00F07406" w:rsidRPr="00F07406">
        <w:rPr>
          <w:rFonts w:ascii="David" w:hAnsi="David" w:cs="David"/>
          <w:sz w:val="24"/>
          <w:szCs w:val="24"/>
        </w:rPr>
        <w:t>53°</w:t>
      </w:r>
      <w:r w:rsidR="00F07406" w:rsidRPr="00F07406">
        <w:rPr>
          <w:rFonts w:ascii="David" w:hAnsi="David" w:cs="David"/>
          <w:sz w:val="24"/>
          <w:szCs w:val="24"/>
          <w:rtl/>
        </w:rPr>
        <w:t xml:space="preserve"> </w:t>
      </w:r>
      <w:r w:rsidR="00AF32A5">
        <w:rPr>
          <w:rFonts w:cs="Times New Roman"/>
          <w:sz w:val="24"/>
          <w:szCs w:val="24"/>
        </w:rPr>
        <w:t>α</w:t>
      </w:r>
      <w:r w:rsidR="00AF32A5" w:rsidRPr="00F07406">
        <w:rPr>
          <w:rFonts w:ascii="David" w:hAnsi="David" w:cs="David"/>
          <w:sz w:val="24"/>
          <w:szCs w:val="24"/>
          <w:rtl/>
        </w:rPr>
        <w:t xml:space="preserve"> </w:t>
      </w:r>
      <w:r w:rsidR="00F07406" w:rsidRPr="00F07406">
        <w:rPr>
          <w:rFonts w:ascii="David" w:hAnsi="David" w:cs="David"/>
          <w:sz w:val="24"/>
          <w:szCs w:val="24"/>
          <w:rtl/>
        </w:rPr>
        <w:t xml:space="preserve">ביחס לאופק. הוא מדד </w:t>
      </w:r>
      <w:r>
        <w:rPr>
          <w:rFonts w:ascii="David" w:hAnsi="David" w:cs="David" w:hint="cs"/>
          <w:sz w:val="24"/>
          <w:szCs w:val="24"/>
          <w:rtl/>
        </w:rPr>
        <w:t xml:space="preserve">ומצא שהמרחק </w:t>
      </w:r>
      <w:r w:rsidR="00FC197D">
        <w:rPr>
          <w:rFonts w:ascii="David" w:hAnsi="David" w:cs="David" w:hint="cs"/>
          <w:sz w:val="24"/>
          <w:szCs w:val="24"/>
          <w:rtl/>
        </w:rPr>
        <w:t xml:space="preserve"> האופקי </w:t>
      </w:r>
      <w:r>
        <w:rPr>
          <w:rFonts w:ascii="David" w:hAnsi="David" w:cs="David" w:hint="cs"/>
          <w:sz w:val="24"/>
          <w:szCs w:val="24"/>
          <w:rtl/>
        </w:rPr>
        <w:t xml:space="preserve">בין נקודת שיגור הכדור לבין </w:t>
      </w:r>
      <w:r w:rsidR="00FC197D">
        <w:rPr>
          <w:rFonts w:ascii="David" w:hAnsi="David" w:cs="David" w:hint="cs"/>
          <w:sz w:val="24"/>
          <w:szCs w:val="24"/>
          <w:rtl/>
        </w:rPr>
        <w:t xml:space="preserve">מרכז </w:t>
      </w:r>
      <w:r>
        <w:rPr>
          <w:rFonts w:ascii="David" w:hAnsi="David" w:cs="David" w:hint="cs"/>
          <w:sz w:val="24"/>
          <w:szCs w:val="24"/>
          <w:rtl/>
        </w:rPr>
        <w:t xml:space="preserve">הרשת </w:t>
      </w:r>
      <w:r w:rsidR="00F07406" w:rsidRPr="00F07406">
        <w:rPr>
          <w:rFonts w:ascii="David" w:hAnsi="David" w:cs="David"/>
          <w:sz w:val="24"/>
          <w:szCs w:val="24"/>
          <w:rtl/>
        </w:rPr>
        <w:t xml:space="preserve"> </w:t>
      </w:r>
      <w:r>
        <w:rPr>
          <w:rFonts w:ascii="David" w:hAnsi="David" w:cs="David" w:hint="cs"/>
          <w:sz w:val="24"/>
          <w:szCs w:val="24"/>
          <w:rtl/>
        </w:rPr>
        <w:t>הינו</w:t>
      </w:r>
      <w:r w:rsidR="00F07406" w:rsidRPr="00F07406">
        <w:rPr>
          <w:rFonts w:ascii="David" w:hAnsi="David" w:cs="David"/>
          <w:sz w:val="24"/>
          <w:szCs w:val="24"/>
          <w:rtl/>
        </w:rPr>
        <w:t xml:space="preserve"> 60 מטר. </w:t>
      </w:r>
      <w:r>
        <w:rPr>
          <w:rFonts w:ascii="David" w:hAnsi="David" w:cs="David" w:hint="cs"/>
          <w:sz w:val="24"/>
          <w:szCs w:val="24"/>
          <w:rtl/>
        </w:rPr>
        <w:t xml:space="preserve"> הרשת ולוע התותח נמצאו באותו גובה. ראה איור. </w:t>
      </w:r>
    </w:p>
    <w:p w14:paraId="45324506" w14:textId="24FCEB9A" w:rsidR="00F07406" w:rsidRPr="00F07406" w:rsidRDefault="00F07406" w:rsidP="00F07406">
      <w:pPr>
        <w:spacing w:line="360" w:lineRule="auto"/>
        <w:rPr>
          <w:rFonts w:ascii="David" w:hAnsi="David" w:cs="David"/>
          <w:sz w:val="24"/>
          <w:szCs w:val="24"/>
        </w:rPr>
      </w:pPr>
      <w:r w:rsidRPr="00F07406">
        <w:rPr>
          <w:rFonts w:ascii="David" w:hAnsi="David" w:cs="David"/>
          <w:sz w:val="24"/>
          <w:szCs w:val="24"/>
          <w:rtl/>
        </w:rPr>
        <w:t>לצערו התברר לו שהשעון שלו מקולקל ולכן לא יכול היה למדוד את זמן המעוף של הכדור באוויר לצורך חישוב מהירות הלוע של התותח.</w:t>
      </w:r>
    </w:p>
    <w:p w14:paraId="348ED2BE" w14:textId="34A05FA8" w:rsidR="00F07406" w:rsidRPr="00F07406" w:rsidRDefault="00FC4481" w:rsidP="00AD03A1">
      <w:pPr>
        <w:pStyle w:val="ListParagraph"/>
        <w:numPr>
          <w:ilvl w:val="0"/>
          <w:numId w:val="12"/>
        </w:numPr>
        <w:spacing w:line="360" w:lineRule="auto"/>
        <w:ind w:left="390"/>
        <w:rPr>
          <w:rFonts w:ascii="David" w:hAnsi="David" w:cs="David"/>
          <w:sz w:val="24"/>
          <w:szCs w:val="24"/>
        </w:rPr>
      </w:pPr>
      <w:r>
        <w:rPr>
          <w:rFonts w:ascii="David" w:hAnsi="David" w:cs="David" w:hint="cs"/>
          <w:sz w:val="24"/>
          <w:szCs w:val="24"/>
          <w:rtl/>
        </w:rPr>
        <w:t>1.</w:t>
      </w:r>
      <w:r w:rsidR="00F07406" w:rsidRPr="00F07406">
        <w:rPr>
          <w:rFonts w:ascii="David" w:hAnsi="David" w:cs="David"/>
          <w:sz w:val="24"/>
          <w:szCs w:val="24"/>
          <w:rtl/>
        </w:rPr>
        <w:t xml:space="preserve"> פתח ביטוי פר</w:t>
      </w:r>
      <w:r w:rsidR="00187892">
        <w:rPr>
          <w:rFonts w:ascii="David" w:hAnsi="David" w:cs="David" w:hint="cs"/>
          <w:sz w:val="24"/>
          <w:szCs w:val="24"/>
          <w:rtl/>
        </w:rPr>
        <w:t>מט</w:t>
      </w:r>
      <w:r w:rsidR="00F07406" w:rsidRPr="00F07406">
        <w:rPr>
          <w:rFonts w:ascii="David" w:hAnsi="David" w:cs="David"/>
          <w:sz w:val="24"/>
          <w:szCs w:val="24"/>
          <w:rtl/>
        </w:rPr>
        <w:t xml:space="preserve">רי לטווח </w:t>
      </w:r>
      <w:r w:rsidR="00187892">
        <w:rPr>
          <w:rFonts w:ascii="David" w:hAnsi="David" w:cs="David" w:hint="cs"/>
          <w:sz w:val="24"/>
          <w:szCs w:val="24"/>
          <w:rtl/>
        </w:rPr>
        <w:t xml:space="preserve">הזריקה ( המרחק האופקי מנקודת הזריקה עד חזרה לאותו הגובה) </w:t>
      </w:r>
      <w:r w:rsidR="00F07406" w:rsidRPr="00F07406">
        <w:rPr>
          <w:rFonts w:ascii="David" w:hAnsi="David" w:cs="David"/>
          <w:sz w:val="24"/>
          <w:szCs w:val="24"/>
          <w:rtl/>
        </w:rPr>
        <w:t xml:space="preserve">כתלות </w:t>
      </w:r>
      <w:r w:rsidR="00AD03A1">
        <w:rPr>
          <w:rFonts w:ascii="David" w:hAnsi="David" w:cs="David" w:hint="cs"/>
          <w:sz w:val="24"/>
          <w:szCs w:val="24"/>
          <w:rtl/>
        </w:rPr>
        <w:br/>
        <w:t xml:space="preserve">    </w:t>
      </w:r>
      <w:r w:rsidR="00F07406" w:rsidRPr="00F07406">
        <w:rPr>
          <w:rFonts w:ascii="David" w:hAnsi="David" w:cs="David"/>
          <w:sz w:val="24"/>
          <w:szCs w:val="24"/>
          <w:rtl/>
        </w:rPr>
        <w:t>בגודל מהירות הלוע</w:t>
      </w:r>
      <w:r w:rsidR="00187892">
        <w:rPr>
          <w:rFonts w:ascii="David" w:hAnsi="David" w:cs="David"/>
          <w:sz w:val="24"/>
          <w:szCs w:val="24"/>
        </w:rPr>
        <w:t>v</w:t>
      </w:r>
      <w:r w:rsidR="00187892">
        <w:rPr>
          <w:rFonts w:ascii="David" w:hAnsi="David" w:cs="David"/>
          <w:sz w:val="24"/>
          <w:szCs w:val="24"/>
          <w:vertAlign w:val="subscript"/>
        </w:rPr>
        <w:t>0 ,</w:t>
      </w:r>
      <w:r w:rsidR="00187892">
        <w:rPr>
          <w:rFonts w:ascii="David" w:hAnsi="David" w:cs="David"/>
          <w:sz w:val="24"/>
          <w:szCs w:val="24"/>
        </w:rPr>
        <w:t xml:space="preserve"> </w:t>
      </w:r>
      <w:r w:rsidR="00F07406" w:rsidRPr="00F07406">
        <w:rPr>
          <w:rFonts w:ascii="David" w:hAnsi="David" w:cs="David"/>
          <w:sz w:val="24"/>
          <w:szCs w:val="24"/>
          <w:rtl/>
        </w:rPr>
        <w:t xml:space="preserve">, זווית הירי </w:t>
      </w:r>
      <w:r w:rsidR="00187892">
        <w:rPr>
          <w:rFonts w:ascii="Times New Roman" w:hAnsi="Times New Roman" w:cs="Times New Roman"/>
          <w:sz w:val="24"/>
          <w:szCs w:val="24"/>
        </w:rPr>
        <w:t>α</w:t>
      </w:r>
      <w:r w:rsidR="00187892">
        <w:rPr>
          <w:rFonts w:ascii="David" w:hAnsi="David" w:cs="David"/>
          <w:sz w:val="24"/>
          <w:szCs w:val="24"/>
        </w:rPr>
        <w:t xml:space="preserve"> </w:t>
      </w:r>
      <w:r w:rsidR="00187892">
        <w:rPr>
          <w:rFonts w:ascii="David" w:hAnsi="David" w:cs="David" w:hint="cs"/>
          <w:sz w:val="24"/>
          <w:szCs w:val="24"/>
          <w:rtl/>
        </w:rPr>
        <w:t xml:space="preserve"> , </w:t>
      </w:r>
      <w:r w:rsidR="00F07406" w:rsidRPr="00F07406">
        <w:rPr>
          <w:rFonts w:ascii="David" w:hAnsi="David" w:cs="David"/>
          <w:sz w:val="24"/>
          <w:szCs w:val="24"/>
          <w:rtl/>
        </w:rPr>
        <w:t xml:space="preserve">ותאוצת הנפילה, </w:t>
      </w:r>
      <w:r w:rsidR="00F07406" w:rsidRPr="00F07406">
        <w:rPr>
          <w:rFonts w:ascii="David" w:hAnsi="David" w:cs="David"/>
          <w:sz w:val="24"/>
          <w:szCs w:val="24"/>
        </w:rPr>
        <w:t>g</w:t>
      </w:r>
      <w:r w:rsidR="00F07406" w:rsidRPr="00F07406">
        <w:rPr>
          <w:rFonts w:ascii="David" w:hAnsi="David" w:cs="David"/>
          <w:sz w:val="24"/>
          <w:szCs w:val="24"/>
          <w:rtl/>
        </w:rPr>
        <w:t>.</w:t>
      </w:r>
    </w:p>
    <w:p w14:paraId="66379B83" w14:textId="3D21D6B6" w:rsidR="00F07406" w:rsidRDefault="00FC4481" w:rsidP="00AD03A1">
      <w:pPr>
        <w:pStyle w:val="ListParagraph"/>
        <w:spacing w:line="360" w:lineRule="auto"/>
        <w:ind w:left="390"/>
        <w:rPr>
          <w:rFonts w:ascii="David" w:hAnsi="David" w:cs="David"/>
          <w:sz w:val="24"/>
          <w:szCs w:val="24"/>
          <w:rtl/>
        </w:rPr>
      </w:pPr>
      <w:r>
        <w:rPr>
          <w:rFonts w:ascii="David" w:hAnsi="David" w:cs="David" w:hint="cs"/>
          <w:sz w:val="24"/>
          <w:szCs w:val="24"/>
          <w:rtl/>
        </w:rPr>
        <w:t>2.</w:t>
      </w:r>
      <w:r w:rsidR="00F07406" w:rsidRPr="00F07406">
        <w:rPr>
          <w:rFonts w:ascii="David" w:hAnsi="David" w:cs="David"/>
          <w:sz w:val="24"/>
          <w:szCs w:val="24"/>
          <w:rtl/>
        </w:rPr>
        <w:t xml:space="preserve"> מה </w:t>
      </w:r>
      <w:r w:rsidR="00FC197D">
        <w:rPr>
          <w:rFonts w:ascii="David" w:hAnsi="David" w:cs="David" w:hint="cs"/>
          <w:sz w:val="24"/>
          <w:szCs w:val="24"/>
          <w:rtl/>
        </w:rPr>
        <w:t xml:space="preserve">גודלה של </w:t>
      </w:r>
      <w:r w:rsidR="00F07406" w:rsidRPr="00F07406">
        <w:rPr>
          <w:rFonts w:ascii="David" w:hAnsi="David" w:cs="David"/>
          <w:sz w:val="24"/>
          <w:szCs w:val="24"/>
          <w:rtl/>
        </w:rPr>
        <w:t>מהירות הלוע של התותח לפי נתוני השאלה?</w:t>
      </w:r>
    </w:p>
    <w:p w14:paraId="3A7D0EED" w14:textId="07828740" w:rsidR="00FC197D" w:rsidRPr="00F07406" w:rsidRDefault="00AD03A1" w:rsidP="00F07406">
      <w:pPr>
        <w:pStyle w:val="ListParagraph"/>
        <w:spacing w:line="360" w:lineRule="auto"/>
        <w:rPr>
          <w:rFonts w:ascii="David" w:hAnsi="David" w:cs="David"/>
          <w:sz w:val="24"/>
          <w:szCs w:val="24"/>
        </w:rPr>
      </w:pPr>
      <w:r>
        <w:rPr>
          <w:rFonts w:ascii="David" w:hAnsi="David" w:cs="David" w:hint="cs"/>
          <w:sz w:val="24"/>
          <w:szCs w:val="24"/>
          <w:rtl/>
        </w:rPr>
        <w:t xml:space="preserve">                                                                                                                                                        </w:t>
      </w:r>
      <w:r w:rsidR="00660F5B">
        <w:rPr>
          <w:rFonts w:ascii="David" w:hAnsi="David" w:cs="David" w:hint="cs"/>
          <w:sz w:val="24"/>
          <w:szCs w:val="24"/>
          <w:rtl/>
        </w:rPr>
        <w:t xml:space="preserve">( </w:t>
      </w:r>
      <w:r w:rsidR="000B666A">
        <w:rPr>
          <w:rFonts w:ascii="David" w:hAnsi="David" w:cs="David" w:hint="cs"/>
          <w:sz w:val="24"/>
          <w:szCs w:val="24"/>
          <w:rtl/>
        </w:rPr>
        <w:t>5 נק.)</w:t>
      </w:r>
    </w:p>
    <w:p w14:paraId="5993F983" w14:textId="4CC79D0B" w:rsidR="0054379D" w:rsidRPr="00AD03A1" w:rsidRDefault="0054379D" w:rsidP="00AD03A1">
      <w:pPr>
        <w:pStyle w:val="ListParagraph"/>
        <w:numPr>
          <w:ilvl w:val="0"/>
          <w:numId w:val="12"/>
        </w:numPr>
        <w:spacing w:after="0" w:line="360" w:lineRule="auto"/>
        <w:ind w:left="360"/>
        <w:rPr>
          <w:rFonts w:ascii="David" w:hAnsi="David" w:cs="David"/>
          <w:sz w:val="24"/>
          <w:szCs w:val="24"/>
          <w:rtl/>
        </w:rPr>
      </w:pPr>
      <w:r w:rsidRPr="00AD03A1">
        <w:rPr>
          <w:rFonts w:ascii="David" w:hAnsi="David" w:cs="David" w:hint="cs"/>
          <w:sz w:val="24"/>
          <w:szCs w:val="24"/>
          <w:rtl/>
        </w:rPr>
        <w:t xml:space="preserve">1. </w:t>
      </w:r>
      <w:r w:rsidR="00F07406" w:rsidRPr="00AD03A1">
        <w:rPr>
          <w:rFonts w:ascii="David" w:hAnsi="David" w:cs="David"/>
          <w:sz w:val="24"/>
          <w:szCs w:val="24"/>
          <w:rtl/>
        </w:rPr>
        <w:t xml:space="preserve"> </w:t>
      </w:r>
      <w:r w:rsidRPr="00AD03A1">
        <w:rPr>
          <w:rFonts w:ascii="David" w:hAnsi="David" w:cs="David" w:hint="cs"/>
          <w:sz w:val="24"/>
          <w:szCs w:val="24"/>
          <w:rtl/>
        </w:rPr>
        <w:t>מסתבר שקיימת</w:t>
      </w:r>
      <w:r w:rsidRPr="00AD03A1">
        <w:rPr>
          <w:rFonts w:ascii="David" w:hAnsi="David" w:cs="David"/>
          <w:sz w:val="24"/>
          <w:szCs w:val="24"/>
          <w:rtl/>
        </w:rPr>
        <w:t xml:space="preserve"> זווית נוספת </w:t>
      </w:r>
      <w:r w:rsidRPr="00AD03A1">
        <w:rPr>
          <w:rFonts w:ascii="David" w:hAnsi="David" w:cs="David" w:hint="cs"/>
          <w:sz w:val="24"/>
          <w:szCs w:val="24"/>
          <w:rtl/>
        </w:rPr>
        <w:t xml:space="preserve">, </w:t>
      </w:r>
      <w:r w:rsidRPr="00AD03A1">
        <w:rPr>
          <w:rFonts w:ascii="Times New Roman" w:hAnsi="Times New Roman" w:cs="Times New Roman"/>
          <w:sz w:val="24"/>
          <w:szCs w:val="24"/>
        </w:rPr>
        <w:t>β</w:t>
      </w:r>
      <w:r w:rsidRPr="00AD03A1">
        <w:rPr>
          <w:rFonts w:ascii="David" w:hAnsi="David" w:cs="David" w:hint="cs"/>
          <w:sz w:val="24"/>
          <w:szCs w:val="24"/>
          <w:rtl/>
        </w:rPr>
        <w:t xml:space="preserve">,  בה </w:t>
      </w:r>
      <w:r w:rsidRPr="00AD03A1">
        <w:rPr>
          <w:rFonts w:ascii="David" w:hAnsi="David" w:cs="David"/>
          <w:sz w:val="24"/>
          <w:szCs w:val="24"/>
          <w:rtl/>
        </w:rPr>
        <w:t xml:space="preserve">אפשר להטות את </w:t>
      </w:r>
      <w:r w:rsidRPr="00AD03A1">
        <w:rPr>
          <w:rFonts w:ascii="David" w:hAnsi="David" w:cs="David" w:hint="cs"/>
          <w:sz w:val="24"/>
          <w:szCs w:val="24"/>
          <w:rtl/>
        </w:rPr>
        <w:t xml:space="preserve"> אותו </w:t>
      </w:r>
      <w:r w:rsidRPr="003F1B24">
        <w:rPr>
          <w:rFonts w:ascii="David" w:hAnsi="David" w:cs="David"/>
          <w:sz w:val="24"/>
          <w:szCs w:val="24"/>
          <w:rtl/>
        </w:rPr>
        <w:t>התותח</w:t>
      </w:r>
      <w:r w:rsidRPr="00AD03A1">
        <w:rPr>
          <w:rFonts w:ascii="David" w:hAnsi="David" w:cs="David"/>
          <w:sz w:val="24"/>
          <w:szCs w:val="24"/>
          <w:rtl/>
        </w:rPr>
        <w:t xml:space="preserve"> כך ש</w:t>
      </w:r>
      <w:r w:rsidRPr="00AD03A1">
        <w:rPr>
          <w:rFonts w:ascii="David" w:hAnsi="David" w:cs="David" w:hint="cs"/>
          <w:sz w:val="24"/>
          <w:szCs w:val="24"/>
          <w:rtl/>
        </w:rPr>
        <w:t xml:space="preserve">טווח הלוליין יהיה זהה  </w:t>
      </w:r>
      <w:r w:rsidR="00AD03A1" w:rsidRPr="00AD03A1">
        <w:rPr>
          <w:rFonts w:ascii="David" w:hAnsi="David" w:cs="David"/>
          <w:sz w:val="24"/>
          <w:szCs w:val="24"/>
          <w:rtl/>
        </w:rPr>
        <w:br/>
      </w:r>
      <w:r w:rsidR="00AD03A1" w:rsidRPr="00AD03A1">
        <w:rPr>
          <w:rFonts w:ascii="David" w:hAnsi="David" w:cs="David" w:hint="cs"/>
          <w:sz w:val="24"/>
          <w:szCs w:val="24"/>
          <w:rtl/>
        </w:rPr>
        <w:t xml:space="preserve">    </w:t>
      </w:r>
      <w:r w:rsidR="00AD03A1">
        <w:rPr>
          <w:rFonts w:ascii="David" w:hAnsi="David" w:cs="David" w:hint="cs"/>
          <w:sz w:val="24"/>
          <w:szCs w:val="24"/>
          <w:rtl/>
        </w:rPr>
        <w:t xml:space="preserve"> </w:t>
      </w:r>
      <w:r w:rsidRPr="00AD03A1">
        <w:rPr>
          <w:rFonts w:ascii="David" w:hAnsi="David" w:cs="David" w:hint="cs"/>
          <w:sz w:val="24"/>
          <w:szCs w:val="24"/>
          <w:rtl/>
        </w:rPr>
        <w:t>לזה המתקבל כאשר הלוליין נורה בזווית הטיה של התות</w:t>
      </w:r>
      <w:r w:rsidR="00311A6A">
        <w:rPr>
          <w:rFonts w:ascii="David" w:hAnsi="David" w:cs="David" w:hint="cs"/>
          <w:sz w:val="24"/>
          <w:szCs w:val="24"/>
          <w:rtl/>
        </w:rPr>
        <w:t>ח</w:t>
      </w:r>
      <w:r w:rsidRPr="00AD03A1">
        <w:rPr>
          <w:rFonts w:ascii="David" w:hAnsi="David" w:cs="David" w:hint="cs"/>
          <w:sz w:val="24"/>
          <w:szCs w:val="24"/>
          <w:rtl/>
        </w:rPr>
        <w:t xml:space="preserve"> שהינה </w:t>
      </w:r>
      <w:r w:rsidRPr="00AD03A1">
        <w:rPr>
          <w:rFonts w:ascii="Times New Roman" w:hAnsi="Times New Roman" w:cs="Times New Roman"/>
          <w:sz w:val="24"/>
          <w:szCs w:val="24"/>
        </w:rPr>
        <w:t>α</w:t>
      </w:r>
      <w:r w:rsidRPr="00AD03A1">
        <w:rPr>
          <w:rFonts w:ascii="David" w:hAnsi="David" w:cs="David" w:hint="cs"/>
          <w:sz w:val="24"/>
          <w:szCs w:val="24"/>
          <w:rtl/>
        </w:rPr>
        <w:t xml:space="preserve">. מהי הזווית </w:t>
      </w:r>
      <w:r w:rsidRPr="00AD03A1">
        <w:rPr>
          <w:rFonts w:ascii="Times New Roman" w:hAnsi="Times New Roman" w:cs="Times New Roman"/>
          <w:sz w:val="24"/>
          <w:szCs w:val="24"/>
        </w:rPr>
        <w:t>β</w:t>
      </w:r>
      <w:r w:rsidRPr="00AD03A1">
        <w:rPr>
          <w:rFonts w:ascii="David" w:hAnsi="David" w:cs="David" w:hint="cs"/>
          <w:sz w:val="24"/>
          <w:szCs w:val="24"/>
          <w:rtl/>
        </w:rPr>
        <w:t xml:space="preserve"> ? נמק.</w:t>
      </w:r>
      <w:r w:rsidR="00AD03A1" w:rsidRPr="00AD03A1">
        <w:rPr>
          <w:rFonts w:ascii="David" w:hAnsi="David" w:cs="David" w:hint="cs"/>
          <w:sz w:val="24"/>
          <w:szCs w:val="24"/>
          <w:rtl/>
        </w:rPr>
        <w:br/>
      </w:r>
      <w:r w:rsidR="00AD03A1">
        <w:rPr>
          <w:rFonts w:ascii="David" w:hAnsi="David" w:cs="David" w:hint="cs"/>
          <w:sz w:val="24"/>
          <w:szCs w:val="24"/>
          <w:rtl/>
        </w:rPr>
        <w:t xml:space="preserve"> </w:t>
      </w:r>
      <w:r w:rsidRPr="00AD03A1">
        <w:rPr>
          <w:rFonts w:ascii="David" w:hAnsi="David" w:cs="David" w:hint="cs"/>
          <w:sz w:val="24"/>
          <w:szCs w:val="24"/>
          <w:rtl/>
        </w:rPr>
        <w:t>2.</w:t>
      </w:r>
      <w:r w:rsidRPr="00AD03A1">
        <w:rPr>
          <w:rFonts w:ascii="David" w:hAnsi="David" w:cs="David"/>
          <w:sz w:val="24"/>
          <w:szCs w:val="24"/>
          <w:rtl/>
        </w:rPr>
        <w:t xml:space="preserve"> אם נירה </w:t>
      </w:r>
      <w:r w:rsidRPr="00AD03A1">
        <w:rPr>
          <w:rFonts w:ascii="David" w:hAnsi="David" w:cs="David" w:hint="cs"/>
          <w:sz w:val="24"/>
          <w:szCs w:val="24"/>
          <w:rtl/>
        </w:rPr>
        <w:t xml:space="preserve">בו זמנית </w:t>
      </w:r>
      <w:r w:rsidRPr="00AD03A1">
        <w:rPr>
          <w:rFonts w:ascii="David" w:hAnsi="David" w:cs="David"/>
          <w:sz w:val="24"/>
          <w:szCs w:val="24"/>
          <w:rtl/>
        </w:rPr>
        <w:t xml:space="preserve">שני לוליינים משני תותחים </w:t>
      </w:r>
      <w:r w:rsidRPr="00AD03A1">
        <w:rPr>
          <w:rFonts w:ascii="David" w:hAnsi="David" w:cs="David" w:hint="cs"/>
          <w:sz w:val="24"/>
          <w:szCs w:val="24"/>
          <w:rtl/>
        </w:rPr>
        <w:t xml:space="preserve">זהים, האחד מכוון בזווית </w:t>
      </w:r>
      <w:r w:rsidRPr="00AD03A1">
        <w:rPr>
          <w:rFonts w:cs="Times New Roman"/>
          <w:sz w:val="24"/>
          <w:szCs w:val="24"/>
        </w:rPr>
        <w:t>α</w:t>
      </w:r>
      <w:r w:rsidRPr="00AD03A1">
        <w:rPr>
          <w:rFonts w:ascii="David" w:hAnsi="David" w:cs="David" w:hint="cs"/>
          <w:sz w:val="24"/>
          <w:szCs w:val="24"/>
          <w:rtl/>
        </w:rPr>
        <w:t xml:space="preserve"> והשני בזווית </w:t>
      </w:r>
      <w:r w:rsidRPr="00AD03A1">
        <w:rPr>
          <w:rFonts w:cs="Times New Roman"/>
          <w:sz w:val="24"/>
          <w:szCs w:val="24"/>
        </w:rPr>
        <w:t>β</w:t>
      </w:r>
      <w:r w:rsidRPr="00AD03A1">
        <w:rPr>
          <w:rFonts w:ascii="David" w:hAnsi="David" w:cs="David" w:hint="cs"/>
          <w:sz w:val="24"/>
          <w:szCs w:val="24"/>
          <w:rtl/>
        </w:rPr>
        <w:t xml:space="preserve">  שחישבת </w:t>
      </w:r>
      <w:r w:rsidR="00AD03A1">
        <w:rPr>
          <w:rFonts w:ascii="David" w:hAnsi="David" w:cs="David" w:hint="cs"/>
          <w:sz w:val="24"/>
          <w:szCs w:val="24"/>
          <w:rtl/>
        </w:rPr>
        <w:t xml:space="preserve"> </w:t>
      </w:r>
      <w:r w:rsidR="00AD03A1">
        <w:rPr>
          <w:rFonts w:ascii="David" w:hAnsi="David" w:cs="David"/>
          <w:sz w:val="24"/>
          <w:szCs w:val="24"/>
          <w:rtl/>
        </w:rPr>
        <w:br/>
      </w:r>
      <w:r w:rsidR="00AD03A1">
        <w:rPr>
          <w:rFonts w:ascii="David" w:hAnsi="David" w:cs="David" w:hint="cs"/>
          <w:sz w:val="24"/>
          <w:szCs w:val="24"/>
          <w:rtl/>
        </w:rPr>
        <w:t xml:space="preserve">     </w:t>
      </w:r>
      <w:r w:rsidRPr="00AD03A1">
        <w:rPr>
          <w:rFonts w:ascii="David" w:hAnsi="David" w:cs="David" w:hint="cs"/>
          <w:sz w:val="24"/>
          <w:szCs w:val="24"/>
          <w:rtl/>
        </w:rPr>
        <w:t xml:space="preserve">בסעיף ב 1, האם </w:t>
      </w:r>
      <w:r w:rsidRPr="00AD03A1">
        <w:rPr>
          <w:rFonts w:ascii="David" w:hAnsi="David" w:cs="David"/>
          <w:sz w:val="24"/>
          <w:szCs w:val="24"/>
          <w:rtl/>
        </w:rPr>
        <w:t xml:space="preserve">יגיעו </w:t>
      </w:r>
      <w:r w:rsidRPr="00AD03A1">
        <w:rPr>
          <w:rFonts w:ascii="David" w:hAnsi="David" w:cs="David" w:hint="cs"/>
          <w:sz w:val="24"/>
          <w:szCs w:val="24"/>
          <w:rtl/>
        </w:rPr>
        <w:t xml:space="preserve"> בו זמנית לרשת</w:t>
      </w:r>
      <w:r w:rsidRPr="00AD03A1">
        <w:rPr>
          <w:rFonts w:ascii="David" w:hAnsi="David" w:cs="David"/>
          <w:sz w:val="24"/>
          <w:szCs w:val="24"/>
          <w:rtl/>
        </w:rPr>
        <w:t>? אם כן – הסבר מדוע. אם לא – חשב את הפרש הזמן בי</w:t>
      </w:r>
      <w:r w:rsidRPr="00AD03A1">
        <w:rPr>
          <w:rFonts w:ascii="David" w:hAnsi="David" w:cs="David" w:hint="cs"/>
          <w:sz w:val="24"/>
          <w:szCs w:val="24"/>
          <w:rtl/>
        </w:rPr>
        <w:t>ניהם</w:t>
      </w:r>
      <w:r w:rsidRPr="00AD03A1">
        <w:rPr>
          <w:rFonts w:ascii="David" w:hAnsi="David" w:cs="David"/>
          <w:sz w:val="24"/>
          <w:szCs w:val="24"/>
          <w:rtl/>
        </w:rPr>
        <w:t>.</w:t>
      </w:r>
    </w:p>
    <w:p w14:paraId="4E7F7F29" w14:textId="33DF6833" w:rsidR="0054379D" w:rsidRDefault="00AD03A1" w:rsidP="00AD03A1">
      <w:pPr>
        <w:spacing w:line="360" w:lineRule="auto"/>
        <w:ind w:left="360"/>
        <w:rPr>
          <w:rFonts w:ascii="David" w:hAnsi="David" w:cs="David"/>
          <w:sz w:val="24"/>
          <w:szCs w:val="24"/>
          <w:rtl/>
        </w:rPr>
      </w:pPr>
      <w:r>
        <w:rPr>
          <w:rFonts w:ascii="David" w:hAnsi="David" w:cs="David" w:hint="cs"/>
          <w:sz w:val="24"/>
          <w:szCs w:val="24"/>
          <w:rtl/>
        </w:rPr>
        <w:t xml:space="preserve">                                                                                                                                                             </w:t>
      </w:r>
      <w:r w:rsidR="000B666A">
        <w:rPr>
          <w:rFonts w:ascii="David" w:hAnsi="David" w:cs="David" w:hint="cs"/>
          <w:sz w:val="24"/>
          <w:szCs w:val="24"/>
          <w:rtl/>
        </w:rPr>
        <w:t>( 5 נק.)</w:t>
      </w:r>
    </w:p>
    <w:p w14:paraId="046CE166" w14:textId="5B5DFD28" w:rsidR="0054379D" w:rsidRPr="00AD03A1" w:rsidRDefault="0054379D" w:rsidP="00AD03A1">
      <w:pPr>
        <w:pStyle w:val="ListParagraph"/>
        <w:numPr>
          <w:ilvl w:val="0"/>
          <w:numId w:val="12"/>
        </w:numPr>
        <w:spacing w:after="0" w:line="360" w:lineRule="auto"/>
        <w:ind w:left="390"/>
        <w:rPr>
          <w:rFonts w:ascii="David" w:hAnsi="David" w:cs="David"/>
          <w:sz w:val="24"/>
          <w:szCs w:val="24"/>
          <w:rtl/>
        </w:rPr>
      </w:pPr>
      <w:r w:rsidRPr="00AD03A1">
        <w:rPr>
          <w:rFonts w:ascii="David" w:hAnsi="David" w:cs="David"/>
          <w:sz w:val="24"/>
          <w:szCs w:val="24"/>
          <w:rtl/>
        </w:rPr>
        <w:t xml:space="preserve">לשם ביצוע הפעלול נדרש המפעיל לירות את הלוליין לרשת שמצויה במרחק אופקי של </w:t>
      </w:r>
      <w:r w:rsidRPr="00AD03A1">
        <w:rPr>
          <w:rFonts w:ascii="David" w:hAnsi="David" w:cs="David"/>
          <w:sz w:val="24"/>
          <w:szCs w:val="24"/>
        </w:rPr>
        <w:t>45m</w:t>
      </w:r>
      <w:r w:rsidRPr="00AD03A1">
        <w:rPr>
          <w:rFonts w:ascii="David" w:hAnsi="David" w:cs="David"/>
          <w:sz w:val="24"/>
          <w:szCs w:val="24"/>
          <w:rtl/>
        </w:rPr>
        <w:t xml:space="preserve"> מן התותח. בהנחה שזווית ההטיה של התותח היא </w:t>
      </w:r>
      <w:r w:rsidRPr="00AD03A1">
        <w:rPr>
          <w:rFonts w:ascii="Times New Roman" w:hAnsi="Times New Roman" w:cs="Times New Roman"/>
          <w:sz w:val="24"/>
          <w:szCs w:val="24"/>
        </w:rPr>
        <w:t xml:space="preserve">α= </w:t>
      </w:r>
      <w:r w:rsidRPr="00AD03A1">
        <w:rPr>
          <w:rFonts w:ascii="David" w:hAnsi="David" w:cs="David"/>
          <w:sz w:val="24"/>
          <w:szCs w:val="24"/>
        </w:rPr>
        <w:t>53°</w:t>
      </w:r>
      <w:r w:rsidRPr="00AD03A1">
        <w:rPr>
          <w:rFonts w:ascii="David" w:hAnsi="David" w:cs="David"/>
          <w:sz w:val="24"/>
          <w:szCs w:val="24"/>
          <w:rtl/>
        </w:rPr>
        <w:t xml:space="preserve">, באיזה גובה מעל פני הקרקע יש להציב את </w:t>
      </w:r>
      <w:r w:rsidRPr="00AD03A1">
        <w:rPr>
          <w:rFonts w:ascii="David" w:hAnsi="David" w:cs="David" w:hint="cs"/>
          <w:sz w:val="24"/>
          <w:szCs w:val="24"/>
          <w:rtl/>
        </w:rPr>
        <w:t xml:space="preserve">מרכז </w:t>
      </w:r>
      <w:r w:rsidRPr="00AD03A1">
        <w:rPr>
          <w:rFonts w:ascii="David" w:hAnsi="David" w:cs="David"/>
          <w:sz w:val="24"/>
          <w:szCs w:val="24"/>
          <w:rtl/>
        </w:rPr>
        <w:t>הרשת כדי שהלוליין ינחת ללא פגע?</w:t>
      </w:r>
      <w:r w:rsidR="00AD03A1" w:rsidRPr="00AD03A1">
        <w:rPr>
          <w:rFonts w:ascii="David" w:hAnsi="David" w:cs="David" w:hint="cs"/>
          <w:sz w:val="24"/>
          <w:szCs w:val="24"/>
          <w:rtl/>
        </w:rPr>
        <w:t xml:space="preserve">                                                      </w:t>
      </w:r>
      <w:r w:rsidR="000B666A" w:rsidRPr="00AD03A1">
        <w:rPr>
          <w:rFonts w:ascii="David" w:hAnsi="David" w:cs="David" w:hint="cs"/>
          <w:sz w:val="24"/>
          <w:szCs w:val="24"/>
          <w:rtl/>
        </w:rPr>
        <w:t xml:space="preserve"> </w:t>
      </w:r>
      <w:r w:rsidR="00AD03A1" w:rsidRPr="00AD03A1">
        <w:rPr>
          <w:rFonts w:ascii="David" w:hAnsi="David" w:cs="David" w:hint="cs"/>
          <w:sz w:val="24"/>
          <w:szCs w:val="24"/>
          <w:rtl/>
        </w:rPr>
        <w:t xml:space="preserve">                                                              </w:t>
      </w:r>
      <w:r w:rsidR="000B666A" w:rsidRPr="00AD03A1">
        <w:rPr>
          <w:rFonts w:ascii="David" w:hAnsi="David" w:cs="David" w:hint="cs"/>
          <w:sz w:val="24"/>
          <w:szCs w:val="24"/>
          <w:rtl/>
        </w:rPr>
        <w:t>( 4 נק.)</w:t>
      </w:r>
      <w:r w:rsidR="00AD03A1">
        <w:rPr>
          <w:rFonts w:ascii="David" w:hAnsi="David" w:cs="David" w:hint="cs"/>
          <w:sz w:val="24"/>
          <w:szCs w:val="24"/>
          <w:rtl/>
        </w:rPr>
        <w:br/>
      </w:r>
    </w:p>
    <w:p w14:paraId="527C0000" w14:textId="43DB85BC" w:rsidR="004B7745" w:rsidRPr="00AD03A1" w:rsidRDefault="00F07406" w:rsidP="00AD03A1">
      <w:pPr>
        <w:pStyle w:val="ListParagraph"/>
        <w:numPr>
          <w:ilvl w:val="0"/>
          <w:numId w:val="12"/>
        </w:numPr>
        <w:spacing w:after="0" w:line="360" w:lineRule="auto"/>
        <w:ind w:left="390"/>
        <w:rPr>
          <w:rFonts w:ascii="David" w:hAnsi="David" w:cs="David"/>
          <w:sz w:val="24"/>
          <w:szCs w:val="24"/>
        </w:rPr>
      </w:pPr>
      <w:r w:rsidRPr="00AD03A1">
        <w:rPr>
          <w:rFonts w:ascii="David" w:hAnsi="David" w:cs="David"/>
          <w:sz w:val="24"/>
          <w:szCs w:val="24"/>
          <w:rtl/>
        </w:rPr>
        <w:t xml:space="preserve">בהמשך ביצע הלוליין פעלול נוסף: הוא נורה </w:t>
      </w:r>
      <w:r w:rsidR="00816882" w:rsidRPr="00AD03A1">
        <w:rPr>
          <w:rFonts w:ascii="David" w:hAnsi="David" w:cs="David" w:hint="cs"/>
          <w:sz w:val="24"/>
          <w:szCs w:val="24"/>
          <w:rtl/>
        </w:rPr>
        <w:t>כש</w:t>
      </w:r>
      <w:r w:rsidR="003F2C74" w:rsidRPr="00AD03A1">
        <w:rPr>
          <w:rFonts w:ascii="David" w:hAnsi="David" w:cs="David" w:hint="cs"/>
          <w:sz w:val="24"/>
          <w:szCs w:val="24"/>
          <w:rtl/>
        </w:rPr>
        <w:t>כדור</w:t>
      </w:r>
      <w:r w:rsidRPr="00AD03A1">
        <w:rPr>
          <w:rFonts w:ascii="David" w:hAnsi="David" w:cs="David"/>
          <w:sz w:val="24"/>
          <w:szCs w:val="24"/>
          <w:rtl/>
        </w:rPr>
        <w:t xml:space="preserve"> </w:t>
      </w:r>
      <w:r w:rsidR="00816882" w:rsidRPr="00AD03A1">
        <w:rPr>
          <w:rFonts w:ascii="David" w:hAnsi="David" w:cs="David" w:hint="cs"/>
          <w:sz w:val="24"/>
          <w:szCs w:val="24"/>
          <w:rtl/>
        </w:rPr>
        <w:t xml:space="preserve">בידו </w:t>
      </w:r>
      <w:r w:rsidRPr="00AD03A1">
        <w:rPr>
          <w:rFonts w:ascii="David" w:hAnsi="David" w:cs="David"/>
          <w:sz w:val="24"/>
          <w:szCs w:val="24"/>
          <w:rtl/>
        </w:rPr>
        <w:t xml:space="preserve">וכשהגיע לשיא הגובה – </w:t>
      </w:r>
      <w:r w:rsidR="003F2C74" w:rsidRPr="00AD03A1">
        <w:rPr>
          <w:rFonts w:ascii="David" w:hAnsi="David" w:cs="David" w:hint="cs"/>
          <w:sz w:val="24"/>
          <w:szCs w:val="24"/>
          <w:rtl/>
        </w:rPr>
        <w:t>זרק אותו כלפי מעלה</w:t>
      </w:r>
      <w:r w:rsidRPr="00AD03A1">
        <w:rPr>
          <w:rFonts w:ascii="David" w:hAnsi="David" w:cs="David"/>
          <w:sz w:val="24"/>
          <w:szCs w:val="24"/>
          <w:rtl/>
        </w:rPr>
        <w:t>.</w:t>
      </w:r>
      <w:r w:rsidR="004B7745" w:rsidRPr="00AD03A1">
        <w:rPr>
          <w:rFonts w:ascii="David" w:hAnsi="David" w:cs="David" w:hint="cs"/>
          <w:sz w:val="24"/>
          <w:szCs w:val="24"/>
          <w:rtl/>
        </w:rPr>
        <w:t xml:space="preserve"> הרשת מוצבת במקום שחושב עבור טווח הזריקה</w:t>
      </w:r>
      <w:r w:rsidR="00660F5B" w:rsidRPr="00AD03A1">
        <w:rPr>
          <w:rFonts w:ascii="David" w:hAnsi="David" w:cs="David" w:hint="cs"/>
          <w:sz w:val="24"/>
          <w:szCs w:val="24"/>
          <w:rtl/>
        </w:rPr>
        <w:t xml:space="preserve"> בהתאם לזווית הטיית התותח</w:t>
      </w:r>
      <w:r w:rsidR="004B7745" w:rsidRPr="00AD03A1">
        <w:rPr>
          <w:rFonts w:ascii="David" w:hAnsi="David" w:cs="David" w:hint="cs"/>
          <w:sz w:val="24"/>
          <w:szCs w:val="24"/>
          <w:rtl/>
        </w:rPr>
        <w:t>.</w:t>
      </w:r>
      <w:r w:rsidR="00AD03A1" w:rsidRPr="00AD03A1">
        <w:rPr>
          <w:rFonts w:ascii="David" w:hAnsi="David" w:cs="David"/>
          <w:sz w:val="24"/>
          <w:szCs w:val="24"/>
          <w:rtl/>
        </w:rPr>
        <w:br/>
      </w:r>
      <w:r w:rsidR="00AD03A1" w:rsidRPr="00AD03A1">
        <w:rPr>
          <w:rFonts w:ascii="David" w:hAnsi="David" w:cs="David" w:hint="cs"/>
          <w:sz w:val="24"/>
          <w:szCs w:val="24"/>
          <w:rtl/>
        </w:rPr>
        <w:t xml:space="preserve">1. </w:t>
      </w:r>
      <w:r w:rsidR="0054379D" w:rsidRPr="00AD03A1">
        <w:rPr>
          <w:rFonts w:ascii="David" w:hAnsi="David" w:cs="David" w:hint="cs"/>
          <w:sz w:val="24"/>
          <w:szCs w:val="24"/>
          <w:rtl/>
        </w:rPr>
        <w:t>הסבר מה תהיה</w:t>
      </w:r>
      <w:r w:rsidR="003F2C74" w:rsidRPr="00AD03A1">
        <w:rPr>
          <w:rFonts w:ascii="David" w:hAnsi="David" w:cs="David" w:hint="cs"/>
          <w:sz w:val="24"/>
          <w:szCs w:val="24"/>
          <w:rtl/>
        </w:rPr>
        <w:t xml:space="preserve"> </w:t>
      </w:r>
      <w:r w:rsidR="0054379D" w:rsidRPr="00AD03A1">
        <w:rPr>
          <w:rFonts w:ascii="David" w:hAnsi="David" w:cs="David" w:hint="cs"/>
          <w:sz w:val="24"/>
          <w:szCs w:val="24"/>
          <w:rtl/>
        </w:rPr>
        <w:t xml:space="preserve"> צורת המסלול של </w:t>
      </w:r>
      <w:r w:rsidR="003F2C74" w:rsidRPr="00AD03A1">
        <w:rPr>
          <w:rFonts w:ascii="David" w:hAnsi="David" w:cs="David" w:hint="cs"/>
          <w:sz w:val="24"/>
          <w:szCs w:val="24"/>
          <w:rtl/>
        </w:rPr>
        <w:t>תנועת הכדור.</w:t>
      </w:r>
      <w:r w:rsidR="00AD03A1" w:rsidRPr="00AD03A1">
        <w:rPr>
          <w:rFonts w:ascii="David" w:hAnsi="David" w:cs="David" w:hint="cs"/>
          <w:sz w:val="24"/>
          <w:szCs w:val="24"/>
          <w:rtl/>
        </w:rPr>
        <w:t xml:space="preserve"> </w:t>
      </w:r>
      <w:r w:rsidR="00AD03A1">
        <w:rPr>
          <w:rFonts w:ascii="David" w:hAnsi="David" w:cs="David"/>
          <w:sz w:val="24"/>
          <w:szCs w:val="24"/>
          <w:rtl/>
        </w:rPr>
        <w:br/>
      </w:r>
      <w:r w:rsidR="00AD03A1">
        <w:rPr>
          <w:rFonts w:ascii="David" w:hAnsi="David" w:cs="David" w:hint="cs"/>
          <w:sz w:val="24"/>
          <w:szCs w:val="24"/>
          <w:rtl/>
        </w:rPr>
        <w:t xml:space="preserve">2. </w:t>
      </w:r>
      <w:r w:rsidR="0054379D" w:rsidRPr="00AD03A1">
        <w:rPr>
          <w:rFonts w:ascii="David" w:hAnsi="David" w:cs="David" w:hint="cs"/>
          <w:sz w:val="24"/>
          <w:szCs w:val="24"/>
          <w:rtl/>
        </w:rPr>
        <w:t>האם</w:t>
      </w:r>
      <w:r w:rsidR="003F2C74" w:rsidRPr="00AD03A1">
        <w:rPr>
          <w:rFonts w:ascii="David" w:hAnsi="David" w:cs="David" w:hint="cs"/>
          <w:sz w:val="24"/>
          <w:szCs w:val="24"/>
          <w:rtl/>
        </w:rPr>
        <w:t xml:space="preserve">  הכדור </w:t>
      </w:r>
      <w:r w:rsidR="0054379D" w:rsidRPr="00AD03A1">
        <w:rPr>
          <w:rFonts w:ascii="David" w:hAnsi="David" w:cs="David" w:hint="cs"/>
          <w:sz w:val="24"/>
          <w:szCs w:val="24"/>
          <w:rtl/>
        </w:rPr>
        <w:t>וה</w:t>
      </w:r>
      <w:r w:rsidR="003F2C74" w:rsidRPr="00AD03A1">
        <w:rPr>
          <w:rFonts w:ascii="David" w:hAnsi="David" w:cs="David" w:hint="cs"/>
          <w:sz w:val="24"/>
          <w:szCs w:val="24"/>
          <w:rtl/>
        </w:rPr>
        <w:t>לוליין</w:t>
      </w:r>
      <w:r w:rsidR="004B7745" w:rsidRPr="00AD03A1">
        <w:rPr>
          <w:rFonts w:ascii="David" w:hAnsi="David" w:cs="David" w:hint="cs"/>
          <w:sz w:val="24"/>
          <w:szCs w:val="24"/>
          <w:rtl/>
        </w:rPr>
        <w:t xml:space="preserve"> יפלו לרשת? הסבר שיקוליך ללא חישובים.</w:t>
      </w:r>
    </w:p>
    <w:p w14:paraId="0222E60B" w14:textId="0293B245" w:rsidR="00450B55" w:rsidRPr="00AD03A1" w:rsidRDefault="000B666A" w:rsidP="00AD03A1">
      <w:pPr>
        <w:spacing w:line="360" w:lineRule="auto"/>
        <w:ind w:left="30"/>
        <w:rPr>
          <w:rFonts w:ascii="David" w:hAnsi="David" w:cs="David"/>
          <w:sz w:val="24"/>
          <w:szCs w:val="24"/>
        </w:rPr>
      </w:pPr>
      <w:r w:rsidRPr="00AD03A1">
        <w:rPr>
          <w:rFonts w:ascii="David" w:hAnsi="David" w:cs="David" w:hint="cs"/>
          <w:sz w:val="24"/>
          <w:szCs w:val="24"/>
          <w:rtl/>
        </w:rPr>
        <w:t xml:space="preserve">        </w:t>
      </w:r>
      <w:r w:rsidR="00AD03A1">
        <w:rPr>
          <w:rFonts w:ascii="David" w:hAnsi="David" w:cs="David" w:hint="cs"/>
          <w:sz w:val="24"/>
          <w:szCs w:val="24"/>
          <w:rtl/>
        </w:rPr>
        <w:t xml:space="preserve">                                                                                                                                                        </w:t>
      </w:r>
      <w:r w:rsidRPr="00AD03A1">
        <w:rPr>
          <w:rFonts w:ascii="David" w:hAnsi="David" w:cs="David" w:hint="cs"/>
          <w:sz w:val="24"/>
          <w:szCs w:val="24"/>
          <w:rtl/>
        </w:rPr>
        <w:t>(6 נק.)</w:t>
      </w:r>
    </w:p>
    <w:p w14:paraId="746153A0" w14:textId="77777777" w:rsidR="000B666A" w:rsidRDefault="000B666A">
      <w:pPr>
        <w:bidi w:val="0"/>
        <w:rPr>
          <w:rFonts w:ascii="David" w:hAnsi="David" w:cs="David"/>
          <w:b/>
          <w:bCs/>
          <w:color w:val="000000" w:themeColor="text1"/>
          <w:sz w:val="24"/>
          <w:szCs w:val="24"/>
          <w:rtl/>
        </w:rPr>
      </w:pPr>
      <w:r>
        <w:rPr>
          <w:rFonts w:ascii="David" w:hAnsi="David" w:cs="David"/>
          <w:b/>
          <w:bCs/>
          <w:color w:val="000000" w:themeColor="text1"/>
          <w:sz w:val="24"/>
          <w:szCs w:val="24"/>
          <w:rtl/>
        </w:rPr>
        <w:br w:type="page"/>
      </w:r>
    </w:p>
    <w:p w14:paraId="05C32CC4" w14:textId="03126961" w:rsidR="00427E89" w:rsidRPr="00CA3131" w:rsidRDefault="00427E89" w:rsidP="00CA3131">
      <w:pPr>
        <w:spacing w:line="360" w:lineRule="auto"/>
        <w:rPr>
          <w:rFonts w:ascii="David" w:hAnsi="David" w:cs="David"/>
          <w:b/>
          <w:bCs/>
          <w:color w:val="000000" w:themeColor="text1"/>
          <w:sz w:val="24"/>
          <w:szCs w:val="24"/>
          <w:rtl/>
        </w:rPr>
      </w:pPr>
      <w:r w:rsidRPr="00CA3131">
        <w:rPr>
          <w:rFonts w:ascii="David" w:hAnsi="David" w:cs="David"/>
          <w:b/>
          <w:bCs/>
          <w:color w:val="000000" w:themeColor="text1"/>
          <w:sz w:val="24"/>
          <w:szCs w:val="24"/>
          <w:rtl/>
        </w:rPr>
        <w:lastRenderedPageBreak/>
        <w:t>שאלה 2</w:t>
      </w:r>
    </w:p>
    <w:p w14:paraId="4855A557" w14:textId="77777777" w:rsidR="00450B55" w:rsidRPr="00CA3131" w:rsidRDefault="00450B55" w:rsidP="00CA3131">
      <w:pPr>
        <w:spacing w:line="360" w:lineRule="auto"/>
        <w:rPr>
          <w:rFonts w:ascii="David" w:hAnsi="David" w:cs="David"/>
          <w:sz w:val="24"/>
          <w:szCs w:val="24"/>
          <w:rtl/>
        </w:rPr>
      </w:pPr>
      <w:r w:rsidRPr="00CA3131">
        <w:rPr>
          <w:rFonts w:ascii="David" w:hAnsi="David" w:cs="David"/>
          <w:sz w:val="24"/>
          <w:szCs w:val="24"/>
          <w:rtl/>
        </w:rPr>
        <w:t xml:space="preserve">מכונית צעצוע נעה על הקרקע במסלול מעגלי אופקי שרדיוסו </w:t>
      </w:r>
      <w:r w:rsidRPr="00CA3131">
        <w:rPr>
          <w:rFonts w:ascii="David" w:hAnsi="David" w:cs="David"/>
          <w:sz w:val="24"/>
          <w:szCs w:val="24"/>
        </w:rPr>
        <w:t>3m</w:t>
      </w:r>
      <w:r w:rsidRPr="00CA3131">
        <w:rPr>
          <w:rFonts w:ascii="David" w:hAnsi="David" w:cs="David"/>
          <w:sz w:val="24"/>
          <w:szCs w:val="24"/>
          <w:rtl/>
        </w:rPr>
        <w:t xml:space="preserve"> במהירות זוויתית </w:t>
      </w:r>
      <w:r w:rsidRPr="00CA3131">
        <w:rPr>
          <w:rFonts w:ascii="David" w:hAnsi="David" w:cs="David"/>
          <w:sz w:val="24"/>
          <w:szCs w:val="24"/>
        </w:rPr>
        <w:t>1.2rad/s</w:t>
      </w:r>
      <w:r w:rsidRPr="00CA3131">
        <w:rPr>
          <w:rFonts w:ascii="David" w:hAnsi="David" w:cs="David"/>
          <w:sz w:val="24"/>
          <w:szCs w:val="24"/>
          <w:rtl/>
        </w:rPr>
        <w:t>, בתנועה מעגלית קצובה.</w:t>
      </w:r>
    </w:p>
    <w:p w14:paraId="47445BF2" w14:textId="130E6ACB" w:rsidR="0020226F" w:rsidRPr="00821105" w:rsidRDefault="00443DC0" w:rsidP="00CA3131">
      <w:pPr>
        <w:pStyle w:val="ListParagraph"/>
        <w:numPr>
          <w:ilvl w:val="0"/>
          <w:numId w:val="15"/>
        </w:numPr>
        <w:spacing w:line="360" w:lineRule="auto"/>
        <w:ind w:left="425"/>
        <w:rPr>
          <w:rFonts w:ascii="David" w:hAnsi="David" w:cs="David"/>
          <w:sz w:val="24"/>
          <w:szCs w:val="24"/>
          <w:rtl/>
        </w:rPr>
      </w:pPr>
      <w:r w:rsidRPr="00821105">
        <w:rPr>
          <w:rFonts w:ascii="David" w:hAnsi="David" w:cs="David" w:hint="cs"/>
          <w:sz w:val="24"/>
          <w:szCs w:val="24"/>
          <w:rtl/>
        </w:rPr>
        <w:t>מהו סוג הכוח שמאפשר את התנועה המעגלית, ומה כיוון פעולתו?</w:t>
      </w:r>
      <w:r w:rsidR="00FC4481" w:rsidRPr="00821105">
        <w:rPr>
          <w:rFonts w:ascii="David" w:hAnsi="David" w:cs="David" w:hint="cs"/>
          <w:sz w:val="24"/>
          <w:szCs w:val="24"/>
          <w:rtl/>
        </w:rPr>
        <w:t xml:space="preserve"> הסבר.</w:t>
      </w:r>
      <w:r w:rsidR="001F4BE8" w:rsidRPr="00821105">
        <w:rPr>
          <w:rFonts w:ascii="David" w:hAnsi="David" w:cs="David" w:hint="cs"/>
          <w:sz w:val="24"/>
          <w:szCs w:val="24"/>
          <w:rtl/>
        </w:rPr>
        <w:t xml:space="preserve">                               </w:t>
      </w:r>
      <w:r w:rsidR="0020226F" w:rsidRPr="00821105">
        <w:rPr>
          <w:rFonts w:ascii="David" w:hAnsi="David" w:cs="David" w:hint="cs"/>
          <w:sz w:val="24"/>
          <w:szCs w:val="24"/>
          <w:rtl/>
        </w:rPr>
        <w:t xml:space="preserve">     ( 2 נק.)</w:t>
      </w:r>
    </w:p>
    <w:p w14:paraId="25476357" w14:textId="7348B493" w:rsidR="00450B55" w:rsidRDefault="00450B55" w:rsidP="00CA3131">
      <w:pPr>
        <w:spacing w:line="360" w:lineRule="auto"/>
        <w:rPr>
          <w:rFonts w:ascii="David" w:hAnsi="David" w:cs="David"/>
          <w:sz w:val="24"/>
          <w:szCs w:val="24"/>
          <w:rtl/>
        </w:rPr>
      </w:pPr>
      <w:r w:rsidRPr="00CA3131">
        <w:rPr>
          <w:rFonts w:ascii="David" w:hAnsi="David" w:cs="David"/>
          <w:sz w:val="24"/>
          <w:szCs w:val="24"/>
          <w:rtl/>
        </w:rPr>
        <w:t xml:space="preserve">בדיוק מעל המכונית בקו אנכי טס בגובה קבוע מטוס צעצוע, בתנועה מעגלית </w:t>
      </w:r>
      <w:r w:rsidRPr="0020226F">
        <w:rPr>
          <w:rFonts w:ascii="David" w:hAnsi="David" w:cs="David"/>
          <w:sz w:val="24"/>
          <w:szCs w:val="24"/>
          <w:u w:val="single"/>
          <w:rtl/>
        </w:rPr>
        <w:t>שנתוניה זהים לאלה של המכונית</w:t>
      </w:r>
      <w:r w:rsidRPr="00CA3131">
        <w:rPr>
          <w:rFonts w:ascii="David" w:hAnsi="David" w:cs="David"/>
          <w:sz w:val="24"/>
          <w:szCs w:val="24"/>
          <w:rtl/>
        </w:rPr>
        <w:t xml:space="preserve">.  ידוע, כי כוח העילוי </w:t>
      </w:r>
      <w:r w:rsidRPr="00CA3131">
        <w:rPr>
          <w:rFonts w:ascii="David" w:hAnsi="David" w:cs="David"/>
          <w:b/>
          <w:bCs/>
          <w:i/>
          <w:iCs/>
          <w:sz w:val="24"/>
          <w:szCs w:val="24"/>
          <w:u w:val="single"/>
        </w:rPr>
        <w:t>F</w:t>
      </w:r>
      <w:r w:rsidRPr="00CA3131">
        <w:rPr>
          <w:rFonts w:ascii="David" w:hAnsi="David" w:cs="David"/>
          <w:b/>
          <w:bCs/>
          <w:i/>
          <w:iCs/>
          <w:sz w:val="24"/>
          <w:szCs w:val="24"/>
          <w:u w:val="single"/>
          <w:rtl/>
        </w:rPr>
        <w:t xml:space="preserve"> </w:t>
      </w:r>
      <w:r w:rsidRPr="00CA3131">
        <w:rPr>
          <w:rFonts w:ascii="David" w:hAnsi="David" w:cs="David"/>
          <w:sz w:val="24"/>
          <w:szCs w:val="24"/>
          <w:rtl/>
        </w:rPr>
        <w:t>הפועל על המטוס מאונך למישור הכנפיים.</w:t>
      </w:r>
    </w:p>
    <w:p w14:paraId="4BCCDBFA" w14:textId="53831C47" w:rsidR="00725986" w:rsidRPr="00725986" w:rsidRDefault="00725986" w:rsidP="00CA3131">
      <w:pPr>
        <w:spacing w:line="360" w:lineRule="auto"/>
        <w:rPr>
          <w:rFonts w:ascii="David" w:hAnsi="David" w:cs="David"/>
          <w:sz w:val="24"/>
          <w:szCs w:val="24"/>
          <w:rtl/>
        </w:rPr>
      </w:pPr>
      <w:r>
        <w:rPr>
          <w:rFonts w:ascii="David" w:hAnsi="David" w:cs="David" w:hint="cs"/>
          <w:sz w:val="24"/>
          <w:szCs w:val="24"/>
          <w:rtl/>
        </w:rPr>
        <w:t xml:space="preserve">מצב המטוס מתואר בתרשים </w:t>
      </w:r>
      <w:r w:rsidR="00F339DD">
        <w:rPr>
          <w:rFonts w:ascii="David" w:hAnsi="David" w:cs="David" w:hint="cs"/>
          <w:sz w:val="24"/>
          <w:szCs w:val="24"/>
          <w:rtl/>
        </w:rPr>
        <w:t>1</w:t>
      </w:r>
      <w:r>
        <w:rPr>
          <w:rFonts w:ascii="David" w:hAnsi="David" w:cs="David" w:hint="cs"/>
          <w:sz w:val="24"/>
          <w:szCs w:val="24"/>
          <w:rtl/>
        </w:rPr>
        <w:t xml:space="preserve">, כשמרכז המעגל </w:t>
      </w:r>
      <w:r w:rsidR="00405764">
        <w:rPr>
          <w:rFonts w:ascii="David" w:hAnsi="David" w:cs="David" w:hint="cs"/>
          <w:sz w:val="24"/>
          <w:szCs w:val="24"/>
          <w:rtl/>
        </w:rPr>
        <w:t xml:space="preserve">של תנועת המכונית </w:t>
      </w:r>
      <w:r>
        <w:rPr>
          <w:rFonts w:ascii="David" w:hAnsi="David" w:cs="David" w:hint="cs"/>
          <w:sz w:val="24"/>
          <w:szCs w:val="24"/>
          <w:rtl/>
        </w:rPr>
        <w:t xml:space="preserve">הוא בנקודה </w:t>
      </w:r>
      <w:r>
        <w:rPr>
          <w:rFonts w:ascii="David" w:hAnsi="David" w:cs="David" w:hint="cs"/>
          <w:sz w:val="24"/>
          <w:szCs w:val="24"/>
        </w:rPr>
        <w:t>A</w:t>
      </w:r>
      <w:r>
        <w:rPr>
          <w:rFonts w:ascii="David" w:hAnsi="David" w:cs="David" w:hint="cs"/>
          <w:sz w:val="24"/>
          <w:szCs w:val="24"/>
          <w:rtl/>
        </w:rPr>
        <w:t xml:space="preserve"> </w:t>
      </w:r>
      <w:r>
        <w:rPr>
          <w:rFonts w:ascii="David" w:hAnsi="David" w:cs="David" w:hint="cs"/>
          <w:b/>
          <w:bCs/>
          <w:sz w:val="24"/>
          <w:szCs w:val="24"/>
          <w:u w:val="single"/>
          <w:rtl/>
        </w:rPr>
        <w:t>או</w:t>
      </w:r>
      <w:r>
        <w:rPr>
          <w:rFonts w:ascii="David" w:hAnsi="David" w:cs="David" w:hint="cs"/>
          <w:sz w:val="24"/>
          <w:szCs w:val="24"/>
          <w:rtl/>
        </w:rPr>
        <w:t xml:space="preserve"> בנקודה </w:t>
      </w:r>
      <w:r>
        <w:rPr>
          <w:rFonts w:ascii="David" w:hAnsi="David" w:cs="David" w:hint="cs"/>
          <w:sz w:val="24"/>
          <w:szCs w:val="24"/>
        </w:rPr>
        <w:t>B</w:t>
      </w:r>
      <w:r>
        <w:rPr>
          <w:rFonts w:ascii="David" w:hAnsi="David" w:cs="David" w:hint="cs"/>
          <w:sz w:val="24"/>
          <w:szCs w:val="24"/>
          <w:rtl/>
        </w:rPr>
        <w:t>.</w:t>
      </w:r>
    </w:p>
    <w:p w14:paraId="6BA894C4" w14:textId="67E0AAD4" w:rsidR="00EB4CD9" w:rsidRDefault="00821105" w:rsidP="00EB4CD9">
      <w:pPr>
        <w:spacing w:line="360" w:lineRule="auto"/>
        <w:jc w:val="center"/>
        <w:rPr>
          <w:rFonts w:ascii="David" w:hAnsi="David" w:cs="David"/>
          <w:sz w:val="24"/>
          <w:szCs w:val="24"/>
          <w:rtl/>
        </w:rPr>
      </w:pPr>
      <w:r>
        <w:rPr>
          <w:rFonts w:ascii="David" w:hAnsi="David" w:cs="David"/>
          <w:sz w:val="24"/>
          <w:szCs w:val="24"/>
          <w:lang w:eastAsia="en-US"/>
        </w:rPr>
        <w:drawing>
          <wp:anchor distT="0" distB="0" distL="114300" distR="114300" simplePos="0" relativeHeight="251662848" behindDoc="0" locked="0" layoutInCell="1" allowOverlap="1" wp14:anchorId="422CBFA7" wp14:editId="5ED8F2BE">
            <wp:simplePos x="0" y="0"/>
            <wp:positionH relativeFrom="column">
              <wp:posOffset>243840</wp:posOffset>
            </wp:positionH>
            <wp:positionV relativeFrom="paragraph">
              <wp:posOffset>203200</wp:posOffset>
            </wp:positionV>
            <wp:extent cx="3947160" cy="17145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7160" cy="1714500"/>
                    </a:xfrm>
                    <a:prstGeom prst="rect">
                      <a:avLst/>
                    </a:prstGeom>
                    <a:noFill/>
                  </pic:spPr>
                </pic:pic>
              </a:graphicData>
            </a:graphic>
            <wp14:sizeRelH relativeFrom="page">
              <wp14:pctWidth>0</wp14:pctWidth>
            </wp14:sizeRelH>
            <wp14:sizeRelV relativeFrom="page">
              <wp14:pctHeight>0</wp14:pctHeight>
            </wp14:sizeRelV>
          </wp:anchor>
        </w:drawing>
      </w:r>
    </w:p>
    <w:p w14:paraId="1FD4318C" w14:textId="77777777" w:rsidR="00821105" w:rsidRDefault="00821105" w:rsidP="00EB4CD9">
      <w:pPr>
        <w:spacing w:line="360" w:lineRule="auto"/>
        <w:jc w:val="center"/>
        <w:rPr>
          <w:rFonts w:ascii="David" w:hAnsi="David" w:cs="David"/>
          <w:i/>
          <w:iCs/>
          <w:sz w:val="24"/>
          <w:szCs w:val="24"/>
          <w:u w:val="single"/>
          <w:rtl/>
        </w:rPr>
      </w:pPr>
    </w:p>
    <w:p w14:paraId="2A7D90B1" w14:textId="77777777" w:rsidR="00821105" w:rsidRDefault="00821105" w:rsidP="00EB4CD9">
      <w:pPr>
        <w:spacing w:line="360" w:lineRule="auto"/>
        <w:jc w:val="center"/>
        <w:rPr>
          <w:rFonts w:ascii="David" w:hAnsi="David" w:cs="David"/>
          <w:i/>
          <w:iCs/>
          <w:sz w:val="24"/>
          <w:szCs w:val="24"/>
          <w:u w:val="single"/>
          <w:rtl/>
        </w:rPr>
      </w:pPr>
    </w:p>
    <w:p w14:paraId="2E249F0F" w14:textId="77777777" w:rsidR="00821105" w:rsidRDefault="00821105" w:rsidP="00EB4CD9">
      <w:pPr>
        <w:spacing w:line="360" w:lineRule="auto"/>
        <w:jc w:val="center"/>
        <w:rPr>
          <w:rFonts w:ascii="David" w:hAnsi="David" w:cs="David"/>
          <w:i/>
          <w:iCs/>
          <w:sz w:val="24"/>
          <w:szCs w:val="24"/>
          <w:u w:val="single"/>
          <w:rtl/>
        </w:rPr>
      </w:pPr>
    </w:p>
    <w:p w14:paraId="4DF6C43C" w14:textId="77777777" w:rsidR="00821105" w:rsidRDefault="00821105" w:rsidP="00EB4CD9">
      <w:pPr>
        <w:spacing w:line="360" w:lineRule="auto"/>
        <w:jc w:val="center"/>
        <w:rPr>
          <w:rFonts w:ascii="David" w:hAnsi="David" w:cs="David"/>
          <w:i/>
          <w:iCs/>
          <w:sz w:val="24"/>
          <w:szCs w:val="24"/>
          <w:u w:val="single"/>
          <w:rtl/>
        </w:rPr>
      </w:pPr>
    </w:p>
    <w:p w14:paraId="02EF7595" w14:textId="3DAE49D7" w:rsidR="00FD4953" w:rsidRDefault="00725986" w:rsidP="00FD4953">
      <w:pPr>
        <w:spacing w:line="360" w:lineRule="auto"/>
        <w:ind w:left="425"/>
        <w:rPr>
          <w:rFonts w:ascii="David" w:hAnsi="David" w:cs="David"/>
          <w:i/>
          <w:iCs/>
          <w:sz w:val="24"/>
          <w:szCs w:val="24"/>
          <w:u w:val="single"/>
          <w:rtl/>
        </w:rPr>
      </w:pPr>
      <w:r w:rsidRPr="00FD4953">
        <w:rPr>
          <w:rFonts w:ascii="David" w:hAnsi="David" w:cs="David" w:hint="cs"/>
          <w:i/>
          <w:iCs/>
          <w:sz w:val="24"/>
          <w:szCs w:val="24"/>
          <w:u w:val="single"/>
          <w:rtl/>
        </w:rPr>
        <w:t>תרשים</w:t>
      </w:r>
      <w:r w:rsidR="00F339DD" w:rsidRPr="00FD4953">
        <w:rPr>
          <w:rFonts w:ascii="David" w:hAnsi="David" w:cs="David" w:hint="cs"/>
          <w:i/>
          <w:iCs/>
          <w:sz w:val="24"/>
          <w:szCs w:val="24"/>
          <w:u w:val="single"/>
          <w:rtl/>
        </w:rPr>
        <w:t xml:space="preserve"> 1 </w:t>
      </w:r>
      <w:r w:rsidR="00FD4953">
        <w:rPr>
          <w:rFonts w:ascii="David" w:hAnsi="David" w:cs="David"/>
          <w:i/>
          <w:iCs/>
          <w:sz w:val="24"/>
          <w:szCs w:val="24"/>
          <w:u w:val="single"/>
          <w:rtl/>
        </w:rPr>
        <w:br/>
      </w:r>
      <w:r w:rsidR="00FD4953">
        <w:rPr>
          <w:rFonts w:ascii="David" w:hAnsi="David" w:cs="David" w:hint="cs"/>
          <w:i/>
          <w:iCs/>
          <w:sz w:val="24"/>
          <w:szCs w:val="24"/>
          <w:u w:val="single"/>
          <w:rtl/>
        </w:rPr>
        <w:br/>
      </w:r>
      <w:r w:rsidR="00FD4953">
        <w:rPr>
          <w:rFonts w:ascii="David" w:hAnsi="David" w:cs="David" w:hint="cs"/>
          <w:i/>
          <w:iCs/>
          <w:sz w:val="24"/>
          <w:szCs w:val="24"/>
          <w:u w:val="single"/>
          <w:rtl/>
        </w:rPr>
        <w:br/>
      </w:r>
      <w:r w:rsidR="00FD4953">
        <w:rPr>
          <w:rFonts w:ascii="David" w:hAnsi="David" w:cs="David" w:hint="cs"/>
          <w:i/>
          <w:iCs/>
          <w:sz w:val="24"/>
          <w:szCs w:val="24"/>
          <w:u w:val="single"/>
          <w:rtl/>
        </w:rPr>
        <w:br/>
      </w:r>
    </w:p>
    <w:p w14:paraId="3EBAD75F" w14:textId="2E0D13BA" w:rsidR="00450B55" w:rsidRPr="00FD4953" w:rsidRDefault="00FC4481" w:rsidP="00FD4953">
      <w:pPr>
        <w:pStyle w:val="ListParagraph"/>
        <w:numPr>
          <w:ilvl w:val="0"/>
          <w:numId w:val="15"/>
        </w:numPr>
        <w:spacing w:after="0" w:line="360" w:lineRule="auto"/>
        <w:rPr>
          <w:rFonts w:ascii="David" w:hAnsi="David" w:cs="David"/>
          <w:sz w:val="24"/>
          <w:szCs w:val="24"/>
        </w:rPr>
      </w:pPr>
      <w:r w:rsidRPr="00FD4953">
        <w:rPr>
          <w:rFonts w:ascii="David" w:hAnsi="David" w:cs="David" w:hint="cs"/>
          <w:sz w:val="24"/>
          <w:szCs w:val="24"/>
          <w:rtl/>
        </w:rPr>
        <w:t>1</w:t>
      </w:r>
      <w:r w:rsidR="00450B55" w:rsidRPr="00FD4953">
        <w:rPr>
          <w:rFonts w:ascii="David" w:hAnsi="David" w:cs="David"/>
          <w:sz w:val="24"/>
          <w:szCs w:val="24"/>
          <w:rtl/>
        </w:rPr>
        <w:t xml:space="preserve">.  </w:t>
      </w:r>
      <w:r w:rsidR="00443DC0" w:rsidRPr="00FD4953">
        <w:rPr>
          <w:rFonts w:ascii="David" w:hAnsi="David" w:cs="David" w:hint="cs"/>
          <w:sz w:val="24"/>
          <w:szCs w:val="24"/>
          <w:rtl/>
        </w:rPr>
        <w:t>ה</w:t>
      </w:r>
      <w:r w:rsidR="00725986" w:rsidRPr="00FD4953">
        <w:rPr>
          <w:rFonts w:ascii="David" w:hAnsi="David" w:cs="David" w:hint="cs"/>
          <w:sz w:val="24"/>
          <w:szCs w:val="24"/>
          <w:rtl/>
        </w:rPr>
        <w:t xml:space="preserve">אם מרכז המעגל </w:t>
      </w:r>
      <w:r w:rsidR="00405764" w:rsidRPr="00FD4953">
        <w:rPr>
          <w:rFonts w:ascii="David" w:hAnsi="David" w:cs="David" w:hint="cs"/>
          <w:sz w:val="24"/>
          <w:szCs w:val="24"/>
          <w:rtl/>
        </w:rPr>
        <w:t xml:space="preserve">של תנועת המכונית </w:t>
      </w:r>
      <w:r w:rsidR="00725986" w:rsidRPr="00FD4953">
        <w:rPr>
          <w:rFonts w:ascii="David" w:hAnsi="David" w:cs="David" w:hint="cs"/>
          <w:sz w:val="24"/>
          <w:szCs w:val="24"/>
          <w:rtl/>
        </w:rPr>
        <w:t xml:space="preserve">נמצא בנקודה </w:t>
      </w:r>
      <w:r w:rsidR="00725986" w:rsidRPr="00FD4953">
        <w:rPr>
          <w:rFonts w:ascii="David" w:hAnsi="David" w:cs="David" w:hint="cs"/>
          <w:sz w:val="24"/>
          <w:szCs w:val="24"/>
        </w:rPr>
        <w:t>A</w:t>
      </w:r>
      <w:r w:rsidR="00725986" w:rsidRPr="00FD4953">
        <w:rPr>
          <w:rFonts w:ascii="David" w:hAnsi="David" w:cs="David" w:hint="cs"/>
          <w:sz w:val="24"/>
          <w:szCs w:val="24"/>
          <w:rtl/>
        </w:rPr>
        <w:t xml:space="preserve"> או בנקודה </w:t>
      </w:r>
      <w:r w:rsidR="00725986" w:rsidRPr="00FD4953">
        <w:rPr>
          <w:rFonts w:ascii="David" w:hAnsi="David" w:cs="David" w:hint="cs"/>
          <w:sz w:val="24"/>
          <w:szCs w:val="24"/>
        </w:rPr>
        <w:t>B</w:t>
      </w:r>
      <w:r w:rsidR="00443DC0" w:rsidRPr="00FD4953">
        <w:rPr>
          <w:rFonts w:ascii="David" w:hAnsi="David" w:cs="David" w:hint="cs"/>
          <w:sz w:val="24"/>
          <w:szCs w:val="24"/>
          <w:rtl/>
        </w:rPr>
        <w:t xml:space="preserve"> ? הסבר באמצעות תרשים 1.</w:t>
      </w:r>
    </w:p>
    <w:p w14:paraId="20E53E64" w14:textId="0C315FC5" w:rsidR="00450B55" w:rsidRPr="00FD4953" w:rsidRDefault="00450B55" w:rsidP="00FD4953">
      <w:pPr>
        <w:spacing w:line="360" w:lineRule="auto"/>
        <w:ind w:left="674"/>
        <w:rPr>
          <w:rFonts w:ascii="David" w:hAnsi="David" w:cs="David"/>
          <w:sz w:val="24"/>
          <w:szCs w:val="24"/>
          <w:rtl/>
        </w:rPr>
      </w:pPr>
      <w:r w:rsidRPr="00FD4953">
        <w:rPr>
          <w:rFonts w:ascii="David" w:hAnsi="David" w:cs="David"/>
          <w:sz w:val="24"/>
          <w:szCs w:val="24"/>
          <w:rtl/>
        </w:rPr>
        <w:t xml:space="preserve"> 2.  חשב את זווית הנטייה של מישור כנפי המטוס ביחס לקרקע (ולאופק).</w:t>
      </w:r>
      <w:r w:rsidR="006C4DC3" w:rsidRPr="00FD4953">
        <w:rPr>
          <w:rFonts w:ascii="David" w:hAnsi="David" w:cs="David" w:hint="cs"/>
          <w:sz w:val="24"/>
          <w:szCs w:val="24"/>
          <w:rtl/>
        </w:rPr>
        <w:t xml:space="preserve"> פרט שיקוליך.</w:t>
      </w:r>
    </w:p>
    <w:p w14:paraId="2C4205A4" w14:textId="3F3A3A5E" w:rsidR="00450B55" w:rsidRPr="00FD4953" w:rsidRDefault="00450B55" w:rsidP="00FD4953">
      <w:pPr>
        <w:spacing w:line="360" w:lineRule="auto"/>
        <w:ind w:left="674"/>
        <w:rPr>
          <w:rFonts w:ascii="David" w:hAnsi="David" w:cs="David"/>
          <w:sz w:val="24"/>
          <w:szCs w:val="24"/>
          <w:rtl/>
        </w:rPr>
      </w:pPr>
      <w:r w:rsidRPr="00FD4953">
        <w:rPr>
          <w:rFonts w:ascii="David" w:hAnsi="David" w:cs="David"/>
          <w:sz w:val="24"/>
          <w:szCs w:val="24"/>
          <w:rtl/>
        </w:rPr>
        <w:t xml:space="preserve"> 3.  </w:t>
      </w:r>
      <w:r w:rsidR="00443DC0" w:rsidRPr="00FD4953">
        <w:rPr>
          <w:rFonts w:ascii="David" w:hAnsi="David" w:cs="David" w:hint="cs"/>
          <w:sz w:val="24"/>
          <w:szCs w:val="24"/>
          <w:rtl/>
        </w:rPr>
        <w:t>מהי העבודה הכוללת המתבצעת על המטוס לאורך דרך של חצי סיבוב?</w:t>
      </w:r>
      <w:r w:rsidR="0020226F" w:rsidRPr="00FD4953">
        <w:rPr>
          <w:rFonts w:ascii="David" w:hAnsi="David" w:cs="David" w:hint="cs"/>
          <w:sz w:val="24"/>
          <w:szCs w:val="24"/>
          <w:rtl/>
        </w:rPr>
        <w:t xml:space="preserve"> נמק.</w:t>
      </w:r>
    </w:p>
    <w:p w14:paraId="239478B7" w14:textId="2B23AFD6" w:rsidR="00725986" w:rsidRPr="00CA3131" w:rsidRDefault="0020226F" w:rsidP="00821105">
      <w:pPr>
        <w:spacing w:line="360" w:lineRule="auto"/>
        <w:jc w:val="both"/>
        <w:rPr>
          <w:rFonts w:ascii="David" w:hAnsi="David" w:cs="David"/>
          <w:sz w:val="24"/>
          <w:szCs w:val="24"/>
          <w:rtl/>
        </w:rPr>
      </w:pPr>
      <w:r>
        <w:rPr>
          <w:rFonts w:ascii="David" w:hAnsi="David" w:cs="David" w:hint="cs"/>
          <w:sz w:val="24"/>
          <w:szCs w:val="24"/>
          <w:rtl/>
        </w:rPr>
        <w:t xml:space="preserve">            </w:t>
      </w:r>
      <w:r w:rsidR="00821105">
        <w:rPr>
          <w:rFonts w:ascii="David" w:hAnsi="David" w:cs="David" w:hint="cs"/>
          <w:sz w:val="24"/>
          <w:szCs w:val="24"/>
          <w:rtl/>
        </w:rPr>
        <w:t xml:space="preserve">                                                                                                                                                       </w:t>
      </w:r>
      <w:r>
        <w:rPr>
          <w:rFonts w:ascii="David" w:hAnsi="David" w:cs="David" w:hint="cs"/>
          <w:sz w:val="24"/>
          <w:szCs w:val="24"/>
          <w:rtl/>
        </w:rPr>
        <w:t xml:space="preserve"> ( 9 נק.)</w:t>
      </w:r>
    </w:p>
    <w:p w14:paraId="7BDF3160" w14:textId="59C20346" w:rsidR="00450B55" w:rsidRPr="00CA3131" w:rsidRDefault="006C4DC3" w:rsidP="00CA3131">
      <w:pPr>
        <w:spacing w:line="360" w:lineRule="auto"/>
        <w:rPr>
          <w:rFonts w:ascii="David" w:hAnsi="David" w:cs="David"/>
          <w:sz w:val="24"/>
          <w:szCs w:val="24"/>
          <w:rtl/>
        </w:rPr>
      </w:pPr>
      <w:r>
        <w:rPr>
          <w:rFonts w:ascii="David" w:hAnsi="David" w:cs="David" w:hint="cs"/>
          <w:sz w:val="24"/>
          <w:szCs w:val="24"/>
          <w:rtl/>
        </w:rPr>
        <w:t xml:space="preserve">במקרה אחר, </w:t>
      </w:r>
      <w:r w:rsidR="00450B55" w:rsidRPr="00CA3131">
        <w:rPr>
          <w:rFonts w:ascii="David" w:hAnsi="David" w:cs="David"/>
          <w:sz w:val="24"/>
          <w:szCs w:val="24"/>
          <w:rtl/>
        </w:rPr>
        <w:t xml:space="preserve">התלמיד מעוניין לחקור את תנועת המטוס שכנפיו אופקיות (ללא הנטייה שנחקרה בסעיף ב).  לשם כך הוא מחבר את המטוס לחוט היוצא ממרכז המעגל של מסלול המכונית על הקרקע.  המטוס עדיין נע במעגל זהה לתנועת המכונית, ונמצא בגובה קבוע בדיוק מעליה.  (בתרשים </w:t>
      </w:r>
      <w:r w:rsidR="00F339DD">
        <w:rPr>
          <w:rFonts w:ascii="David" w:hAnsi="David" w:cs="David" w:hint="cs"/>
          <w:sz w:val="24"/>
          <w:szCs w:val="24"/>
          <w:rtl/>
        </w:rPr>
        <w:t xml:space="preserve">2 </w:t>
      </w:r>
      <w:r w:rsidR="00450B55" w:rsidRPr="00CA3131">
        <w:rPr>
          <w:rFonts w:ascii="David" w:hAnsi="David" w:cs="David"/>
          <w:sz w:val="24"/>
          <w:szCs w:val="24"/>
          <w:rtl/>
        </w:rPr>
        <w:t>מתואר המישור האנכי לקרקע, ברגע בו החוט נמצא במישור זה, והמטוס והמכונית נעים במהירות רגעית בכיוון היוצא אנכית מן הדף.)</w:t>
      </w:r>
    </w:p>
    <w:p w14:paraId="6B2CB0F7" w14:textId="00FA54A7" w:rsidR="00F35D36" w:rsidRDefault="00821105" w:rsidP="00F35D36">
      <w:pPr>
        <w:spacing w:line="360" w:lineRule="auto"/>
        <w:jc w:val="right"/>
        <w:rPr>
          <w:rFonts w:ascii="David" w:hAnsi="David" w:cs="David"/>
          <w:b/>
          <w:bCs/>
          <w:i/>
          <w:iCs/>
          <w:sz w:val="24"/>
          <w:szCs w:val="24"/>
          <w:u w:val="single"/>
          <w:rtl/>
        </w:rPr>
      </w:pPr>
      <w:r w:rsidRPr="00CA3131">
        <w:rPr>
          <w:rFonts w:ascii="David" w:hAnsi="David" w:cs="David"/>
          <w:sz w:val="24"/>
          <w:szCs w:val="24"/>
          <w:lang w:eastAsia="en-US"/>
        </w:rPr>
        <w:drawing>
          <wp:anchor distT="0" distB="0" distL="114300" distR="114300" simplePos="0" relativeHeight="251663872" behindDoc="0" locked="0" layoutInCell="1" allowOverlap="1" wp14:anchorId="13EC3DF5" wp14:editId="1E8E2CFD">
            <wp:simplePos x="0" y="0"/>
            <wp:positionH relativeFrom="column">
              <wp:posOffset>114300</wp:posOffset>
            </wp:positionH>
            <wp:positionV relativeFrom="paragraph">
              <wp:posOffset>142240</wp:posOffset>
            </wp:positionV>
            <wp:extent cx="3992880" cy="179070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2880" cy="1790700"/>
                    </a:xfrm>
                    <a:prstGeom prst="rect">
                      <a:avLst/>
                    </a:prstGeom>
                    <a:noFill/>
                  </pic:spPr>
                </pic:pic>
              </a:graphicData>
            </a:graphic>
            <wp14:sizeRelH relativeFrom="page">
              <wp14:pctWidth>0</wp14:pctWidth>
            </wp14:sizeRelH>
            <wp14:sizeRelV relativeFrom="page">
              <wp14:pctHeight>0</wp14:pctHeight>
            </wp14:sizeRelV>
          </wp:anchor>
        </w:drawing>
      </w:r>
    </w:p>
    <w:p w14:paraId="1E2A94EA" w14:textId="20914B16" w:rsidR="00450B55" w:rsidRDefault="00450B55" w:rsidP="00CA3131">
      <w:pPr>
        <w:spacing w:line="360" w:lineRule="auto"/>
        <w:jc w:val="center"/>
        <w:rPr>
          <w:rFonts w:ascii="David" w:hAnsi="David" w:cs="David"/>
          <w:sz w:val="24"/>
          <w:szCs w:val="24"/>
          <w:rtl/>
        </w:rPr>
      </w:pPr>
    </w:p>
    <w:p w14:paraId="1B64B893" w14:textId="77777777" w:rsidR="00821105" w:rsidRDefault="00821105" w:rsidP="00CA3131">
      <w:pPr>
        <w:spacing w:line="360" w:lineRule="auto"/>
        <w:jc w:val="center"/>
        <w:rPr>
          <w:rFonts w:ascii="David" w:hAnsi="David" w:cs="David"/>
          <w:i/>
          <w:iCs/>
          <w:sz w:val="24"/>
          <w:szCs w:val="24"/>
          <w:u w:val="single"/>
          <w:rtl/>
        </w:rPr>
      </w:pPr>
    </w:p>
    <w:p w14:paraId="02099761" w14:textId="77777777" w:rsidR="00821105" w:rsidRDefault="00821105" w:rsidP="00CA3131">
      <w:pPr>
        <w:spacing w:line="360" w:lineRule="auto"/>
        <w:jc w:val="center"/>
        <w:rPr>
          <w:rFonts w:ascii="David" w:hAnsi="David" w:cs="David"/>
          <w:i/>
          <w:iCs/>
          <w:sz w:val="24"/>
          <w:szCs w:val="24"/>
          <w:u w:val="single"/>
          <w:rtl/>
        </w:rPr>
      </w:pPr>
    </w:p>
    <w:p w14:paraId="68E8AC88" w14:textId="69213FFE" w:rsidR="00F339DD" w:rsidRPr="00F339DD" w:rsidRDefault="00F339DD" w:rsidP="00CA3131">
      <w:pPr>
        <w:spacing w:line="360" w:lineRule="auto"/>
        <w:jc w:val="center"/>
        <w:rPr>
          <w:rFonts w:ascii="David" w:hAnsi="David" w:cs="David"/>
          <w:i/>
          <w:iCs/>
          <w:sz w:val="24"/>
          <w:szCs w:val="24"/>
          <w:u w:val="single"/>
          <w:rtl/>
        </w:rPr>
      </w:pPr>
      <w:r>
        <w:rPr>
          <w:rFonts w:ascii="David" w:hAnsi="David" w:cs="David" w:hint="cs"/>
          <w:i/>
          <w:iCs/>
          <w:sz w:val="24"/>
          <w:szCs w:val="24"/>
          <w:u w:val="single"/>
          <w:rtl/>
        </w:rPr>
        <w:t>תרשים 2</w:t>
      </w:r>
    </w:p>
    <w:p w14:paraId="629F8868" w14:textId="77777777" w:rsidR="00450B55" w:rsidRDefault="00450B55" w:rsidP="00CA3131">
      <w:pPr>
        <w:spacing w:line="360" w:lineRule="auto"/>
        <w:rPr>
          <w:rFonts w:ascii="David" w:hAnsi="David" w:cs="David"/>
          <w:sz w:val="24"/>
          <w:szCs w:val="24"/>
          <w:rtl/>
        </w:rPr>
      </w:pPr>
    </w:p>
    <w:p w14:paraId="4F60A0BB" w14:textId="77777777" w:rsidR="00821105" w:rsidRDefault="00821105" w:rsidP="00CA3131">
      <w:pPr>
        <w:spacing w:line="360" w:lineRule="auto"/>
        <w:rPr>
          <w:rFonts w:ascii="David" w:hAnsi="David" w:cs="David"/>
          <w:sz w:val="24"/>
          <w:szCs w:val="24"/>
          <w:rtl/>
        </w:rPr>
      </w:pPr>
    </w:p>
    <w:p w14:paraId="4902FB77" w14:textId="77777777" w:rsidR="00821105" w:rsidRDefault="00821105" w:rsidP="00CA3131">
      <w:pPr>
        <w:spacing w:line="360" w:lineRule="auto"/>
        <w:rPr>
          <w:rFonts w:ascii="David" w:hAnsi="David" w:cs="David"/>
          <w:sz w:val="24"/>
          <w:szCs w:val="24"/>
          <w:rtl/>
        </w:rPr>
      </w:pPr>
    </w:p>
    <w:p w14:paraId="1275D814" w14:textId="77777777" w:rsidR="00821105" w:rsidRDefault="00821105" w:rsidP="00CA3131">
      <w:pPr>
        <w:spacing w:line="360" w:lineRule="auto"/>
        <w:rPr>
          <w:rFonts w:ascii="David" w:hAnsi="David" w:cs="David"/>
          <w:sz w:val="24"/>
          <w:szCs w:val="24"/>
          <w:rtl/>
        </w:rPr>
      </w:pPr>
    </w:p>
    <w:p w14:paraId="5F17D857" w14:textId="7ADEBF3D" w:rsidR="00450B55" w:rsidRPr="00CA3131" w:rsidRDefault="00450B55" w:rsidP="00CA3131">
      <w:pPr>
        <w:spacing w:line="360" w:lineRule="auto"/>
        <w:rPr>
          <w:rFonts w:ascii="David" w:hAnsi="David" w:cs="David"/>
          <w:sz w:val="24"/>
          <w:szCs w:val="24"/>
          <w:rtl/>
        </w:rPr>
      </w:pPr>
      <w:r w:rsidRPr="00CA3131">
        <w:rPr>
          <w:rFonts w:ascii="David" w:hAnsi="David" w:cs="David"/>
          <w:sz w:val="24"/>
          <w:szCs w:val="24"/>
          <w:rtl/>
        </w:rPr>
        <w:t>ידוע,  ש</w:t>
      </w:r>
      <w:r w:rsidRPr="00CA3131">
        <w:rPr>
          <w:rFonts w:ascii="David" w:hAnsi="David" w:cs="David"/>
          <w:b/>
          <w:bCs/>
          <w:sz w:val="24"/>
          <w:szCs w:val="24"/>
          <w:u w:val="single"/>
          <w:rtl/>
        </w:rPr>
        <w:t>במק</w:t>
      </w:r>
      <w:r w:rsidR="00842C41">
        <w:rPr>
          <w:rFonts w:ascii="David" w:hAnsi="David" w:cs="David" w:hint="cs"/>
          <w:b/>
          <w:bCs/>
          <w:sz w:val="24"/>
          <w:szCs w:val="24"/>
          <w:u w:val="single"/>
          <w:rtl/>
        </w:rPr>
        <w:t>ר</w:t>
      </w:r>
      <w:r w:rsidRPr="00CA3131">
        <w:rPr>
          <w:rFonts w:ascii="David" w:hAnsi="David" w:cs="David"/>
          <w:b/>
          <w:bCs/>
          <w:sz w:val="24"/>
          <w:szCs w:val="24"/>
          <w:u w:val="single"/>
          <w:rtl/>
        </w:rPr>
        <w:t>ה זה כוח העילוי שווה לפעמיים משקל המטוס</w:t>
      </w:r>
      <w:r w:rsidRPr="00CA3131">
        <w:rPr>
          <w:rFonts w:ascii="David" w:hAnsi="David" w:cs="David"/>
          <w:sz w:val="24"/>
          <w:szCs w:val="24"/>
          <w:rtl/>
        </w:rPr>
        <w:t xml:space="preserve"> (</w:t>
      </w:r>
      <w:r w:rsidRPr="00CA3131">
        <w:rPr>
          <w:rFonts w:ascii="David" w:hAnsi="David" w:cs="David"/>
          <w:sz w:val="24"/>
          <w:szCs w:val="24"/>
        </w:rPr>
        <w:t>F=2mg</w:t>
      </w:r>
      <w:r w:rsidRPr="00CA3131">
        <w:rPr>
          <w:rFonts w:ascii="David" w:hAnsi="David" w:cs="David"/>
          <w:sz w:val="24"/>
          <w:szCs w:val="24"/>
          <w:rtl/>
        </w:rPr>
        <w:t xml:space="preserve"> ).</w:t>
      </w:r>
    </w:p>
    <w:p w14:paraId="30D375D2" w14:textId="02B5B62B" w:rsidR="00450B55" w:rsidRPr="00CA3131" w:rsidRDefault="00450B55" w:rsidP="004D2CB8">
      <w:pPr>
        <w:pStyle w:val="ListParagraph"/>
        <w:numPr>
          <w:ilvl w:val="0"/>
          <w:numId w:val="15"/>
        </w:numPr>
        <w:spacing w:line="360" w:lineRule="auto"/>
        <w:ind w:left="390"/>
        <w:rPr>
          <w:rFonts w:ascii="David" w:hAnsi="David" w:cs="David"/>
          <w:sz w:val="24"/>
          <w:szCs w:val="24"/>
        </w:rPr>
      </w:pPr>
      <w:r w:rsidRPr="00CA3131">
        <w:rPr>
          <w:rFonts w:ascii="David" w:hAnsi="David" w:cs="David"/>
          <w:sz w:val="24"/>
          <w:szCs w:val="24"/>
          <w:rtl/>
        </w:rPr>
        <w:t xml:space="preserve">1.  הסבר מדוע אפשרית תנועה מעגלית של המטוס </w:t>
      </w:r>
      <w:r w:rsidR="004D2CB8" w:rsidRPr="003F1B24">
        <w:rPr>
          <w:rFonts w:ascii="David" w:hAnsi="David" w:cs="David" w:hint="cs"/>
          <w:sz w:val="24"/>
          <w:szCs w:val="24"/>
          <w:rtl/>
        </w:rPr>
        <w:t>ב</w:t>
      </w:r>
      <w:r w:rsidRPr="003F1B24">
        <w:rPr>
          <w:rFonts w:ascii="David" w:hAnsi="David" w:cs="David"/>
          <w:sz w:val="24"/>
          <w:szCs w:val="24"/>
          <w:rtl/>
        </w:rPr>
        <w:t>תנאים</w:t>
      </w:r>
      <w:r w:rsidRPr="000716A4">
        <w:rPr>
          <w:rFonts w:ascii="David" w:hAnsi="David" w:cs="David"/>
          <w:color w:val="FF0000"/>
          <w:sz w:val="24"/>
          <w:szCs w:val="24"/>
          <w:rtl/>
        </w:rPr>
        <w:t xml:space="preserve"> </w:t>
      </w:r>
      <w:r w:rsidRPr="00CA3131">
        <w:rPr>
          <w:rFonts w:ascii="David" w:hAnsi="David" w:cs="David"/>
          <w:sz w:val="24"/>
          <w:szCs w:val="24"/>
          <w:rtl/>
        </w:rPr>
        <w:t>אלה.</w:t>
      </w:r>
    </w:p>
    <w:p w14:paraId="25DF2235" w14:textId="58BF186E" w:rsidR="00F339DD" w:rsidRDefault="00450B55" w:rsidP="00821105">
      <w:pPr>
        <w:pStyle w:val="ListParagraph"/>
        <w:spacing w:line="360" w:lineRule="auto"/>
        <w:ind w:left="390"/>
        <w:rPr>
          <w:rFonts w:ascii="David" w:hAnsi="David" w:cs="David"/>
          <w:sz w:val="24"/>
          <w:szCs w:val="24"/>
          <w:rtl/>
        </w:rPr>
      </w:pPr>
      <w:r w:rsidRPr="00CA3131">
        <w:rPr>
          <w:rFonts w:ascii="David" w:hAnsi="David" w:cs="David"/>
          <w:sz w:val="24"/>
          <w:szCs w:val="24"/>
          <w:rtl/>
        </w:rPr>
        <w:t>2.  מצא את אורך החוט הדרוש כדי לקיים את התנועה המעגלית המתוארת.</w:t>
      </w:r>
    </w:p>
    <w:p w14:paraId="1BFF2708" w14:textId="0E5F67BD" w:rsidR="0020226F" w:rsidRDefault="00F339DD" w:rsidP="00821105">
      <w:pPr>
        <w:pStyle w:val="ListParagraph"/>
        <w:spacing w:line="360" w:lineRule="auto"/>
        <w:ind w:left="390"/>
        <w:rPr>
          <w:rFonts w:ascii="David" w:hAnsi="David" w:cs="David"/>
          <w:sz w:val="24"/>
          <w:szCs w:val="24"/>
          <w:rtl/>
        </w:rPr>
      </w:pPr>
      <w:r>
        <w:rPr>
          <w:rFonts w:ascii="David" w:hAnsi="David" w:cs="David" w:hint="cs"/>
          <w:sz w:val="24"/>
          <w:szCs w:val="24"/>
          <w:rtl/>
        </w:rPr>
        <w:t>3</w:t>
      </w:r>
      <w:r w:rsidR="00450B55" w:rsidRPr="00CA3131">
        <w:rPr>
          <w:rFonts w:ascii="David" w:hAnsi="David" w:cs="David"/>
          <w:sz w:val="24"/>
          <w:szCs w:val="24"/>
          <w:rtl/>
        </w:rPr>
        <w:t>.  חשב את היחס בין המתיחות החוט לבין משקל המטוס</w:t>
      </w:r>
      <w:r>
        <w:rPr>
          <w:rFonts w:ascii="David" w:hAnsi="David" w:cs="David" w:hint="cs"/>
          <w:sz w:val="24"/>
          <w:szCs w:val="24"/>
          <w:rtl/>
        </w:rPr>
        <w:t>.</w:t>
      </w:r>
      <w:r w:rsidR="00821105">
        <w:rPr>
          <w:rFonts w:ascii="David" w:hAnsi="David" w:cs="David" w:hint="cs"/>
          <w:sz w:val="24"/>
          <w:szCs w:val="24"/>
          <w:rtl/>
        </w:rPr>
        <w:t xml:space="preserve"> </w:t>
      </w:r>
      <w:r w:rsidR="00821105">
        <w:rPr>
          <w:rFonts w:ascii="David" w:hAnsi="David" w:cs="David"/>
          <w:sz w:val="24"/>
          <w:szCs w:val="24"/>
          <w:rtl/>
        </w:rPr>
        <w:br/>
      </w:r>
      <w:r w:rsidR="00821105">
        <w:rPr>
          <w:rFonts w:ascii="David" w:hAnsi="David" w:cs="David" w:hint="cs"/>
          <w:sz w:val="24"/>
          <w:szCs w:val="24"/>
          <w:rtl/>
        </w:rPr>
        <w:t xml:space="preserve">                                                                                                                                                      </w:t>
      </w:r>
      <w:r w:rsidR="0020226F">
        <w:rPr>
          <w:rFonts w:ascii="David" w:hAnsi="David" w:cs="David" w:hint="cs"/>
          <w:sz w:val="24"/>
          <w:szCs w:val="24"/>
          <w:rtl/>
        </w:rPr>
        <w:t>(9 נק.)</w:t>
      </w:r>
      <w:r w:rsidR="0020226F">
        <w:rPr>
          <w:rFonts w:ascii="David" w:hAnsi="David" w:cs="David"/>
          <w:sz w:val="24"/>
          <w:szCs w:val="24"/>
          <w:rtl/>
        </w:rPr>
        <w:br w:type="page"/>
      </w:r>
    </w:p>
    <w:p w14:paraId="39CB4B69" w14:textId="58ED293D" w:rsidR="002A4F2B" w:rsidRDefault="002A4F2B" w:rsidP="00CA3131">
      <w:pPr>
        <w:spacing w:line="360" w:lineRule="auto"/>
        <w:rPr>
          <w:rFonts w:ascii="David" w:hAnsi="David" w:cs="David"/>
          <w:b/>
          <w:bCs/>
          <w:color w:val="000000" w:themeColor="text1"/>
          <w:sz w:val="24"/>
          <w:szCs w:val="24"/>
          <w:rtl/>
        </w:rPr>
      </w:pPr>
      <w:r w:rsidRPr="00CA3131">
        <w:rPr>
          <w:rFonts w:ascii="David" w:hAnsi="David" w:cs="David"/>
          <w:b/>
          <w:bCs/>
          <w:color w:val="000000" w:themeColor="text1"/>
          <w:sz w:val="24"/>
          <w:szCs w:val="24"/>
          <w:rtl/>
        </w:rPr>
        <w:lastRenderedPageBreak/>
        <w:t xml:space="preserve">שאלה 3  </w:t>
      </w:r>
    </w:p>
    <w:p w14:paraId="7D1B7687" w14:textId="77777777" w:rsidR="00821105" w:rsidRPr="00CA3131" w:rsidRDefault="00821105" w:rsidP="00CA3131">
      <w:pPr>
        <w:spacing w:line="360" w:lineRule="auto"/>
        <w:rPr>
          <w:rFonts w:ascii="David" w:hAnsi="David" w:cs="David"/>
          <w:b/>
          <w:bCs/>
          <w:color w:val="000000" w:themeColor="text1"/>
          <w:sz w:val="24"/>
          <w:szCs w:val="24"/>
          <w:rtl/>
        </w:rPr>
      </w:pPr>
    </w:p>
    <w:p w14:paraId="3519955B" w14:textId="096957E3" w:rsidR="009151C4" w:rsidRPr="009151C4" w:rsidRDefault="009151C4" w:rsidP="00821105">
      <w:pPr>
        <w:spacing w:line="360" w:lineRule="auto"/>
        <w:rPr>
          <w:rFonts w:ascii="David" w:hAnsi="David" w:cs="David"/>
          <w:sz w:val="24"/>
          <w:szCs w:val="24"/>
          <w:rtl/>
        </w:rPr>
      </w:pPr>
      <w:r w:rsidRPr="009151C4">
        <w:rPr>
          <w:rFonts w:ascii="David" w:hAnsi="David" w:cs="David"/>
          <w:sz w:val="24"/>
          <w:szCs w:val="24"/>
          <w:rtl/>
        </w:rPr>
        <w:t xml:space="preserve">נתון קפיץ בעל קבוע אלסטיות </w:t>
      </w:r>
      <w:r w:rsidRPr="009151C4">
        <w:rPr>
          <w:rFonts w:ascii="David" w:hAnsi="David" w:cs="David"/>
          <w:sz w:val="24"/>
          <w:szCs w:val="24"/>
        </w:rPr>
        <w:t>K</w:t>
      </w:r>
      <w:r w:rsidRPr="009151C4">
        <w:rPr>
          <w:rFonts w:ascii="David" w:hAnsi="David" w:cs="David"/>
          <w:sz w:val="24"/>
          <w:szCs w:val="24"/>
          <w:rtl/>
        </w:rPr>
        <w:t xml:space="preserve"> המונח על משטח אופקי חסר חיכוך. לוחצים מסה </w:t>
      </w:r>
      <w:r w:rsidRPr="009151C4">
        <w:rPr>
          <w:rFonts w:ascii="David" w:hAnsi="David" w:cs="David"/>
          <w:sz w:val="24"/>
          <w:szCs w:val="24"/>
        </w:rPr>
        <w:t>m</w:t>
      </w:r>
      <w:r w:rsidRPr="009151C4">
        <w:rPr>
          <w:rFonts w:ascii="David" w:hAnsi="David" w:cs="David"/>
          <w:sz w:val="24"/>
          <w:szCs w:val="24"/>
          <w:vertAlign w:val="subscript"/>
        </w:rPr>
        <w:t>1</w:t>
      </w:r>
      <w:r w:rsidRPr="009151C4">
        <w:rPr>
          <w:rFonts w:ascii="David" w:hAnsi="David" w:cs="David"/>
          <w:sz w:val="24"/>
          <w:szCs w:val="24"/>
          <w:rtl/>
        </w:rPr>
        <w:t xml:space="preserve"> על קצה הקפיץ וזו מכווצת את הקפיץ בשיעור </w:t>
      </w:r>
      <w:r w:rsidR="00821105" w:rsidRPr="00393943">
        <w:rPr>
          <w:rFonts w:ascii="Symbol" w:hAnsi="Symbol" w:cs="David"/>
          <w:sz w:val="24"/>
          <w:szCs w:val="24"/>
        </w:rPr>
        <w:t></w:t>
      </w:r>
      <w:r w:rsidRPr="009151C4">
        <w:rPr>
          <w:rFonts w:ascii="David" w:hAnsi="David" w:cs="David"/>
          <w:sz w:val="24"/>
          <w:szCs w:val="24"/>
        </w:rPr>
        <w:t>l</w:t>
      </w:r>
      <w:r w:rsidRPr="009151C4">
        <w:rPr>
          <w:rFonts w:ascii="David" w:hAnsi="David" w:cs="David"/>
          <w:sz w:val="24"/>
          <w:szCs w:val="24"/>
          <w:rtl/>
        </w:rPr>
        <w:t xml:space="preserve">. משחררים את המסה, היא נעה על גבי המשטח ומתנגשת התנגשות </w:t>
      </w:r>
      <w:r w:rsidRPr="009151C4">
        <w:rPr>
          <w:rFonts w:ascii="David" w:hAnsi="David" w:cs="David"/>
          <w:b/>
          <w:bCs/>
          <w:sz w:val="24"/>
          <w:szCs w:val="24"/>
          <w:rtl/>
        </w:rPr>
        <w:t>אלסטית מצחית</w:t>
      </w:r>
      <w:r w:rsidRPr="009151C4">
        <w:rPr>
          <w:rFonts w:ascii="David" w:hAnsi="David" w:cs="David"/>
          <w:sz w:val="24"/>
          <w:szCs w:val="24"/>
          <w:rtl/>
        </w:rPr>
        <w:t xml:space="preserve"> במסה </w:t>
      </w:r>
      <w:r w:rsidRPr="009151C4">
        <w:rPr>
          <w:rFonts w:ascii="David" w:hAnsi="David" w:cs="David"/>
          <w:sz w:val="24"/>
          <w:szCs w:val="24"/>
        </w:rPr>
        <w:t>m</w:t>
      </w:r>
      <w:r w:rsidRPr="009151C4">
        <w:rPr>
          <w:rFonts w:ascii="David" w:hAnsi="David" w:cs="David"/>
          <w:sz w:val="24"/>
          <w:szCs w:val="24"/>
          <w:vertAlign w:val="subscript"/>
        </w:rPr>
        <w:t>2</w:t>
      </w:r>
      <w:r w:rsidRPr="009151C4">
        <w:rPr>
          <w:rFonts w:ascii="David" w:hAnsi="David" w:cs="David"/>
          <w:sz w:val="24"/>
          <w:szCs w:val="24"/>
        </w:rPr>
        <w:t xml:space="preserve"> </w:t>
      </w:r>
      <w:r w:rsidRPr="009151C4">
        <w:rPr>
          <w:rFonts w:ascii="David" w:hAnsi="David" w:cs="David"/>
          <w:sz w:val="24"/>
          <w:szCs w:val="24"/>
          <w:rtl/>
        </w:rPr>
        <w:t xml:space="preserve"> התלויה אנכית בקצהו של חוט. החוט בעל מסה זניחה ואורך </w:t>
      </w:r>
      <w:r w:rsidRPr="009151C4">
        <w:rPr>
          <w:rFonts w:ascii="David" w:hAnsi="David" w:cs="David"/>
          <w:sz w:val="24"/>
          <w:szCs w:val="24"/>
        </w:rPr>
        <w:t>L</w:t>
      </w:r>
      <w:r w:rsidRPr="009151C4">
        <w:rPr>
          <w:rFonts w:ascii="David" w:hAnsi="David" w:cs="David"/>
          <w:sz w:val="24"/>
          <w:szCs w:val="24"/>
          <w:rtl/>
        </w:rPr>
        <w:t xml:space="preserve">, וקצהו השני קשור לציר קבוע. כתוצאה של ההתנגשות מסה </w:t>
      </w:r>
      <w:r w:rsidRPr="009151C4">
        <w:rPr>
          <w:rFonts w:ascii="David" w:hAnsi="David" w:cs="David"/>
          <w:sz w:val="24"/>
          <w:szCs w:val="24"/>
        </w:rPr>
        <w:t>m</w:t>
      </w:r>
      <w:r w:rsidRPr="009151C4">
        <w:rPr>
          <w:rFonts w:ascii="David" w:hAnsi="David" w:cs="David"/>
          <w:sz w:val="24"/>
          <w:szCs w:val="24"/>
          <w:vertAlign w:val="subscript"/>
        </w:rPr>
        <w:t>2</w:t>
      </w:r>
      <w:r w:rsidRPr="009151C4">
        <w:rPr>
          <w:rFonts w:ascii="David" w:hAnsi="David" w:cs="David"/>
          <w:sz w:val="24"/>
          <w:szCs w:val="24"/>
          <w:vertAlign w:val="subscript"/>
          <w:rtl/>
        </w:rPr>
        <w:t xml:space="preserve"> </w:t>
      </w:r>
      <w:r w:rsidRPr="009151C4">
        <w:rPr>
          <w:rFonts w:ascii="David" w:hAnsi="David" w:cs="David"/>
          <w:sz w:val="24"/>
          <w:szCs w:val="24"/>
          <w:rtl/>
        </w:rPr>
        <w:t xml:space="preserve"> מתרוממת לגובה </w:t>
      </w:r>
      <w:r w:rsidRPr="009151C4">
        <w:rPr>
          <w:rFonts w:ascii="David" w:hAnsi="David" w:cs="David"/>
          <w:sz w:val="24"/>
          <w:szCs w:val="24"/>
        </w:rPr>
        <w:t>h</w:t>
      </w:r>
      <w:r w:rsidRPr="009151C4">
        <w:rPr>
          <w:rFonts w:ascii="David" w:hAnsi="David" w:cs="David"/>
          <w:sz w:val="24"/>
          <w:szCs w:val="24"/>
          <w:rtl/>
        </w:rPr>
        <w:t>.</w:t>
      </w:r>
      <w:r w:rsidR="00393943">
        <w:rPr>
          <w:rFonts w:ascii="David" w:hAnsi="David" w:cs="David" w:hint="cs"/>
          <w:sz w:val="24"/>
          <w:szCs w:val="24"/>
          <w:rtl/>
        </w:rPr>
        <w:t xml:space="preserve"> </w:t>
      </w:r>
      <w:r w:rsidRPr="009151C4">
        <w:rPr>
          <w:rFonts w:ascii="David" w:hAnsi="David" w:cs="David"/>
          <w:sz w:val="24"/>
          <w:szCs w:val="24"/>
          <w:rtl/>
        </w:rPr>
        <w:t>ראה תרשים:</w:t>
      </w:r>
    </w:p>
    <w:p w14:paraId="31838865" w14:textId="7680F84F" w:rsidR="009151C4" w:rsidRPr="009151C4" w:rsidRDefault="00AC6B58" w:rsidP="003936C6">
      <w:pPr>
        <w:keepNext/>
        <w:spacing w:line="360" w:lineRule="auto"/>
        <w:jc w:val="center"/>
        <w:rPr>
          <w:rFonts w:ascii="David" w:hAnsi="David" w:cs="David"/>
          <w:sz w:val="24"/>
          <w:szCs w:val="24"/>
        </w:rPr>
      </w:pPr>
      <w:r>
        <w:rPr>
          <w:rFonts w:ascii="David" w:hAnsi="David" w:cs="David"/>
          <w:sz w:val="24"/>
          <w:szCs w:val="24"/>
          <w:lang w:eastAsia="en-US"/>
        </w:rPr>
        <w:drawing>
          <wp:inline distT="0" distB="0" distL="0" distR="0" wp14:anchorId="1E83A17A" wp14:editId="2E94BD3D">
            <wp:extent cx="4615180" cy="2390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5180" cy="2390140"/>
                    </a:xfrm>
                    <a:prstGeom prst="rect">
                      <a:avLst/>
                    </a:prstGeom>
                    <a:noFill/>
                  </pic:spPr>
                </pic:pic>
              </a:graphicData>
            </a:graphic>
          </wp:inline>
        </w:drawing>
      </w:r>
    </w:p>
    <w:p w14:paraId="1E145758" w14:textId="6B8226F3" w:rsidR="009151C4" w:rsidRPr="009151C4" w:rsidRDefault="009151C4" w:rsidP="003936C6">
      <w:pPr>
        <w:pStyle w:val="ListParagraph"/>
        <w:spacing w:line="360" w:lineRule="auto"/>
        <w:rPr>
          <w:rFonts w:ascii="David" w:hAnsi="David" w:cs="David"/>
          <w:sz w:val="24"/>
          <w:szCs w:val="24"/>
          <w:u w:val="single"/>
        </w:rPr>
      </w:pPr>
      <w:r w:rsidRPr="009151C4">
        <w:rPr>
          <w:rFonts w:ascii="David" w:hAnsi="David" w:cs="David"/>
          <w:sz w:val="24"/>
          <w:szCs w:val="24"/>
          <w:u w:val="single"/>
          <w:rtl/>
        </w:rPr>
        <w:t xml:space="preserve">בוחרים במסות </w:t>
      </w:r>
      <w:r w:rsidR="00B80C4C">
        <w:rPr>
          <w:rFonts w:ascii="David" w:hAnsi="David" w:cs="David" w:hint="cs"/>
          <w:sz w:val="24"/>
          <w:szCs w:val="24"/>
          <w:u w:val="single"/>
          <w:rtl/>
        </w:rPr>
        <w:t>שוות</w:t>
      </w:r>
      <w:r w:rsidRPr="009151C4">
        <w:rPr>
          <w:rFonts w:ascii="David" w:hAnsi="David" w:cs="David"/>
          <w:sz w:val="24"/>
          <w:szCs w:val="24"/>
          <w:u w:val="single"/>
          <w:rtl/>
        </w:rPr>
        <w:t xml:space="preserve">: </w:t>
      </w:r>
      <w:r w:rsidRPr="009151C4">
        <w:rPr>
          <w:rFonts w:ascii="David" w:hAnsi="David" w:cs="David"/>
          <w:sz w:val="24"/>
          <w:szCs w:val="24"/>
          <w:u w:val="single"/>
        </w:rPr>
        <w:t>m</w:t>
      </w:r>
      <w:r w:rsidRPr="009151C4">
        <w:rPr>
          <w:rFonts w:ascii="David" w:hAnsi="David" w:cs="David"/>
          <w:sz w:val="24"/>
          <w:szCs w:val="24"/>
          <w:u w:val="single"/>
          <w:vertAlign w:val="subscript"/>
        </w:rPr>
        <w:t>1</w:t>
      </w:r>
      <w:r w:rsidRPr="009151C4">
        <w:rPr>
          <w:rFonts w:ascii="David" w:hAnsi="David" w:cs="David"/>
          <w:sz w:val="24"/>
          <w:szCs w:val="24"/>
          <w:u w:val="single"/>
        </w:rPr>
        <w:t>= m</w:t>
      </w:r>
      <w:r w:rsidRPr="009151C4">
        <w:rPr>
          <w:rFonts w:ascii="David" w:hAnsi="David" w:cs="David"/>
          <w:sz w:val="24"/>
          <w:szCs w:val="24"/>
          <w:u w:val="single"/>
          <w:vertAlign w:val="subscript"/>
        </w:rPr>
        <w:t>2</w:t>
      </w:r>
      <w:r w:rsidRPr="009151C4">
        <w:rPr>
          <w:rFonts w:ascii="David" w:hAnsi="David" w:cs="David"/>
          <w:sz w:val="24"/>
          <w:szCs w:val="24"/>
          <w:u w:val="single"/>
        </w:rPr>
        <w:t>=</w:t>
      </w:r>
      <w:r w:rsidRPr="009151C4">
        <w:rPr>
          <w:rFonts w:ascii="David" w:hAnsi="David" w:cs="David"/>
          <w:b/>
          <w:bCs/>
          <w:sz w:val="24"/>
          <w:szCs w:val="24"/>
          <w:u w:val="single"/>
        </w:rPr>
        <w:t>m</w:t>
      </w:r>
    </w:p>
    <w:p w14:paraId="0D679DD8" w14:textId="48864CAA" w:rsidR="009151C4" w:rsidRPr="009151C4" w:rsidRDefault="00393943" w:rsidP="00E0122B">
      <w:pPr>
        <w:pStyle w:val="ListParagraph"/>
        <w:numPr>
          <w:ilvl w:val="0"/>
          <w:numId w:val="16"/>
        </w:numPr>
        <w:spacing w:after="0" w:line="360" w:lineRule="auto"/>
        <w:ind w:left="390"/>
        <w:rPr>
          <w:rFonts w:ascii="David" w:hAnsi="David" w:cs="David"/>
          <w:sz w:val="24"/>
          <w:szCs w:val="24"/>
        </w:rPr>
      </w:pPr>
      <w:r>
        <w:rPr>
          <w:rFonts w:ascii="David" w:hAnsi="David" w:cs="David" w:hint="cs"/>
          <w:sz w:val="24"/>
          <w:szCs w:val="24"/>
          <w:rtl/>
        </w:rPr>
        <w:t>1.</w:t>
      </w:r>
      <w:r w:rsidR="009151C4" w:rsidRPr="009151C4">
        <w:rPr>
          <w:rFonts w:ascii="David" w:hAnsi="David" w:cs="David"/>
          <w:sz w:val="24"/>
          <w:szCs w:val="24"/>
          <w:rtl/>
        </w:rPr>
        <w:t xml:space="preserve"> הוכיח שכתוצאה מההתנגשות המסה </w:t>
      </w:r>
      <w:r w:rsidR="009151C4" w:rsidRPr="009151C4">
        <w:rPr>
          <w:rFonts w:ascii="David" w:hAnsi="David" w:cs="David"/>
          <w:sz w:val="24"/>
          <w:szCs w:val="24"/>
        </w:rPr>
        <w:t>m</w:t>
      </w:r>
      <w:r w:rsidR="009151C4" w:rsidRPr="009151C4">
        <w:rPr>
          <w:rFonts w:ascii="David" w:hAnsi="David" w:cs="David"/>
          <w:sz w:val="24"/>
          <w:szCs w:val="24"/>
          <w:vertAlign w:val="subscript"/>
        </w:rPr>
        <w:t>1</w:t>
      </w:r>
      <w:r w:rsidR="009151C4" w:rsidRPr="009151C4">
        <w:rPr>
          <w:rFonts w:ascii="David" w:hAnsi="David" w:cs="David"/>
          <w:sz w:val="24"/>
          <w:szCs w:val="24"/>
          <w:rtl/>
        </w:rPr>
        <w:t xml:space="preserve"> נעצרת (מהירותה 0 אחרי ההתנגשות).</w:t>
      </w:r>
    </w:p>
    <w:p w14:paraId="5B1F16E6" w14:textId="11B75ED2" w:rsidR="009151C4" w:rsidRDefault="00393943" w:rsidP="00E0122B">
      <w:pPr>
        <w:spacing w:line="360" w:lineRule="auto"/>
        <w:ind w:left="390"/>
        <w:rPr>
          <w:rFonts w:ascii="David" w:hAnsi="David" w:cs="David"/>
          <w:sz w:val="24"/>
          <w:szCs w:val="24"/>
          <w:rtl/>
        </w:rPr>
      </w:pPr>
      <w:r>
        <w:rPr>
          <w:rFonts w:ascii="David" w:hAnsi="David" w:cs="David" w:hint="cs"/>
          <w:sz w:val="24"/>
          <w:szCs w:val="24"/>
          <w:rtl/>
        </w:rPr>
        <w:t xml:space="preserve">2. </w:t>
      </w:r>
      <w:r w:rsidR="009151C4" w:rsidRPr="00393943">
        <w:rPr>
          <w:rFonts w:ascii="David" w:hAnsi="David" w:cs="David"/>
          <w:sz w:val="24"/>
          <w:szCs w:val="24"/>
          <w:rtl/>
        </w:rPr>
        <w:t xml:space="preserve">בטא את הגובה </w:t>
      </w:r>
      <w:r w:rsidR="009151C4" w:rsidRPr="00393943">
        <w:rPr>
          <w:rFonts w:ascii="David" w:hAnsi="David" w:cs="David"/>
          <w:sz w:val="24"/>
          <w:szCs w:val="24"/>
        </w:rPr>
        <w:t>h</w:t>
      </w:r>
      <w:r w:rsidR="009151C4" w:rsidRPr="00393943">
        <w:rPr>
          <w:rFonts w:ascii="David" w:hAnsi="David" w:cs="David"/>
          <w:sz w:val="24"/>
          <w:szCs w:val="24"/>
          <w:rtl/>
        </w:rPr>
        <w:t xml:space="preserve"> בעזרת הפרמטרים </w:t>
      </w:r>
      <w:r w:rsidR="009151C4" w:rsidRPr="00393943">
        <w:rPr>
          <w:rFonts w:ascii="David" w:hAnsi="David" w:cs="David"/>
          <w:sz w:val="24"/>
          <w:szCs w:val="24"/>
        </w:rPr>
        <w:t>K</w:t>
      </w:r>
      <w:r w:rsidR="009151C4" w:rsidRPr="00393943">
        <w:rPr>
          <w:rFonts w:ascii="David" w:hAnsi="David" w:cs="David"/>
          <w:sz w:val="24"/>
          <w:szCs w:val="24"/>
          <w:rtl/>
        </w:rPr>
        <w:t xml:space="preserve">, </w:t>
      </w:r>
      <w:r w:rsidR="009151C4" w:rsidRPr="00393943">
        <w:rPr>
          <w:rFonts w:ascii="David" w:hAnsi="David" w:cs="David"/>
          <w:b/>
          <w:bCs/>
          <w:sz w:val="24"/>
          <w:szCs w:val="24"/>
        </w:rPr>
        <w:t>m</w:t>
      </w:r>
      <w:r w:rsidR="009151C4" w:rsidRPr="00393943">
        <w:rPr>
          <w:rFonts w:ascii="David" w:hAnsi="David" w:cs="David"/>
          <w:sz w:val="24"/>
          <w:szCs w:val="24"/>
          <w:rtl/>
        </w:rPr>
        <w:t xml:space="preserve">, </w:t>
      </w:r>
      <w:r w:rsidR="009151C4" w:rsidRPr="00393943">
        <w:rPr>
          <w:rFonts w:ascii="Symbol" w:hAnsi="Symbol" w:cs="David"/>
          <w:sz w:val="24"/>
          <w:szCs w:val="24"/>
        </w:rPr>
        <w:t></w:t>
      </w:r>
      <w:r w:rsidR="009151C4" w:rsidRPr="00393943">
        <w:rPr>
          <w:rFonts w:ascii="David" w:hAnsi="David" w:cs="David"/>
          <w:sz w:val="24"/>
          <w:szCs w:val="24"/>
        </w:rPr>
        <w:t>l</w:t>
      </w:r>
      <w:r w:rsidR="009151C4" w:rsidRPr="00393943">
        <w:rPr>
          <w:rFonts w:ascii="David" w:hAnsi="David" w:cs="David"/>
          <w:sz w:val="24"/>
          <w:szCs w:val="24"/>
          <w:rtl/>
        </w:rPr>
        <w:t xml:space="preserve"> ותאוצת הכובד </w:t>
      </w:r>
      <w:r w:rsidR="009151C4" w:rsidRPr="00393943">
        <w:rPr>
          <w:rFonts w:ascii="David" w:hAnsi="David" w:cs="David"/>
          <w:sz w:val="24"/>
          <w:szCs w:val="24"/>
        </w:rPr>
        <w:t>g</w:t>
      </w:r>
      <w:r w:rsidR="009151C4" w:rsidRPr="00393943">
        <w:rPr>
          <w:rFonts w:ascii="David" w:hAnsi="David" w:cs="David"/>
          <w:sz w:val="24"/>
          <w:szCs w:val="24"/>
          <w:rtl/>
        </w:rPr>
        <w:t>. נמק היטב כל שלב בפיתוח.</w:t>
      </w:r>
    </w:p>
    <w:p w14:paraId="42BD676B" w14:textId="2CC2C11E" w:rsidR="00B80C4C" w:rsidRPr="00393943" w:rsidRDefault="00E0122B" w:rsidP="00E0122B">
      <w:pPr>
        <w:spacing w:line="360" w:lineRule="auto"/>
        <w:ind w:left="390"/>
        <w:rPr>
          <w:rFonts w:ascii="David" w:hAnsi="David" w:cs="David"/>
          <w:sz w:val="24"/>
          <w:szCs w:val="24"/>
        </w:rPr>
      </w:pPr>
      <w:r>
        <w:rPr>
          <w:rFonts w:ascii="David" w:hAnsi="David" w:cs="David" w:hint="cs"/>
          <w:sz w:val="24"/>
          <w:szCs w:val="24"/>
          <w:rtl/>
        </w:rPr>
        <w:t xml:space="preserve">                                                                                                                                                     </w:t>
      </w:r>
      <w:r w:rsidR="00B80C4C">
        <w:rPr>
          <w:rFonts w:ascii="David" w:hAnsi="David" w:cs="David" w:hint="cs"/>
          <w:sz w:val="24"/>
          <w:szCs w:val="24"/>
          <w:rtl/>
        </w:rPr>
        <w:t>(</w:t>
      </w:r>
      <w:r w:rsidR="007D299D">
        <w:rPr>
          <w:rFonts w:ascii="David" w:hAnsi="David" w:cs="David" w:hint="cs"/>
          <w:sz w:val="24"/>
          <w:szCs w:val="24"/>
          <w:rtl/>
        </w:rPr>
        <w:t xml:space="preserve"> 7 נק.)</w:t>
      </w:r>
    </w:p>
    <w:p w14:paraId="6853222A" w14:textId="224C1023" w:rsidR="007D299D" w:rsidRPr="007D299D" w:rsidRDefault="009151C4" w:rsidP="00E0122B">
      <w:pPr>
        <w:spacing w:line="360" w:lineRule="auto"/>
        <w:ind w:left="-35"/>
        <w:rPr>
          <w:rFonts w:ascii="David" w:hAnsi="David" w:cs="David"/>
          <w:sz w:val="24"/>
          <w:szCs w:val="24"/>
        </w:rPr>
      </w:pPr>
      <w:r w:rsidRPr="007D299D">
        <w:rPr>
          <w:rFonts w:ascii="David" w:hAnsi="David" w:cs="David"/>
          <w:sz w:val="24"/>
          <w:szCs w:val="24"/>
          <w:rtl/>
        </w:rPr>
        <w:t xml:space="preserve">נתון כי במקרה מסויים המסה </w:t>
      </w:r>
      <w:r w:rsidRPr="007D299D">
        <w:rPr>
          <w:rFonts w:ascii="David" w:hAnsi="David" w:cs="David"/>
          <w:sz w:val="24"/>
          <w:szCs w:val="24"/>
        </w:rPr>
        <w:t>m</w:t>
      </w:r>
      <w:r w:rsidRPr="007D299D">
        <w:rPr>
          <w:rFonts w:ascii="David" w:hAnsi="David" w:cs="David"/>
          <w:sz w:val="24"/>
          <w:szCs w:val="24"/>
          <w:vertAlign w:val="subscript"/>
        </w:rPr>
        <w:t>2</w:t>
      </w:r>
      <w:r w:rsidRPr="007D299D">
        <w:rPr>
          <w:rFonts w:ascii="David" w:hAnsi="David" w:cs="David"/>
          <w:sz w:val="24"/>
          <w:szCs w:val="24"/>
          <w:rtl/>
        </w:rPr>
        <w:t xml:space="preserve"> </w:t>
      </w:r>
      <w:r w:rsidRPr="007D299D">
        <w:rPr>
          <w:rFonts w:ascii="David" w:hAnsi="David" w:cs="David"/>
          <w:b/>
          <w:bCs/>
          <w:sz w:val="24"/>
          <w:szCs w:val="24"/>
          <w:rtl/>
        </w:rPr>
        <w:t xml:space="preserve">עלתה עד לגובה </w:t>
      </w:r>
      <w:r w:rsidRPr="007D299D">
        <w:rPr>
          <w:rFonts w:ascii="David" w:hAnsi="David" w:cs="David"/>
          <w:b/>
          <w:bCs/>
          <w:sz w:val="24"/>
          <w:szCs w:val="24"/>
        </w:rPr>
        <w:t>h=L</w:t>
      </w:r>
      <w:r w:rsidRPr="007D299D">
        <w:rPr>
          <w:rFonts w:ascii="David" w:hAnsi="David" w:cs="David"/>
          <w:sz w:val="24"/>
          <w:szCs w:val="24"/>
          <w:rtl/>
        </w:rPr>
        <w:t xml:space="preserve"> </w:t>
      </w:r>
    </w:p>
    <w:p w14:paraId="5D23BDF3" w14:textId="77777777" w:rsidR="000716A4" w:rsidRPr="00B80C4C" w:rsidRDefault="009151C4" w:rsidP="00CB2A6C">
      <w:pPr>
        <w:tabs>
          <w:tab w:val="right" w:pos="1080"/>
        </w:tabs>
        <w:spacing w:line="360" w:lineRule="auto"/>
        <w:ind w:left="-35"/>
        <w:rPr>
          <w:rFonts w:ascii="David" w:hAnsi="David" w:cs="David"/>
          <w:sz w:val="24"/>
          <w:szCs w:val="24"/>
          <w:rtl/>
        </w:rPr>
      </w:pPr>
      <w:r w:rsidRPr="007D299D">
        <w:rPr>
          <w:rFonts w:ascii="David" w:hAnsi="David" w:cs="David"/>
          <w:sz w:val="24"/>
          <w:szCs w:val="24"/>
          <w:rtl/>
        </w:rPr>
        <w:t>תלמידים בצעו ניסוי: הם שינו את</w:t>
      </w:r>
      <w:r w:rsidRPr="007D299D">
        <w:rPr>
          <w:rFonts w:ascii="David" w:hAnsi="David" w:cs="David"/>
          <w:sz w:val="24"/>
          <w:szCs w:val="24"/>
        </w:rPr>
        <w:t xml:space="preserve">m </w:t>
      </w:r>
      <w:r w:rsidRPr="007D299D">
        <w:rPr>
          <w:rFonts w:ascii="David" w:hAnsi="David" w:cs="David"/>
          <w:sz w:val="24"/>
          <w:szCs w:val="24"/>
          <w:rtl/>
        </w:rPr>
        <w:t xml:space="preserve"> - גודל המסות הזהות - ומדדו עבור איזה שיעור כיווץ </w:t>
      </w:r>
      <w:r w:rsidRPr="007D299D">
        <w:rPr>
          <w:rFonts w:ascii="Symbol" w:hAnsi="Symbol" w:cs="David"/>
          <w:sz w:val="24"/>
          <w:szCs w:val="24"/>
        </w:rPr>
        <w:t></w:t>
      </w:r>
      <w:r w:rsidRPr="007D299D">
        <w:rPr>
          <w:rFonts w:ascii="David" w:hAnsi="David" w:cs="David"/>
          <w:sz w:val="24"/>
          <w:szCs w:val="24"/>
        </w:rPr>
        <w:t>l</w:t>
      </w:r>
      <w:r w:rsidRPr="007D299D">
        <w:rPr>
          <w:rFonts w:ascii="David" w:hAnsi="David" w:cs="David"/>
          <w:sz w:val="24"/>
          <w:szCs w:val="24"/>
          <w:rtl/>
        </w:rPr>
        <w:t xml:space="preserve"> המסה התלוייה עלתה עד לגובה </w:t>
      </w:r>
      <w:r w:rsidRPr="007D299D">
        <w:rPr>
          <w:rFonts w:ascii="David" w:hAnsi="David" w:cs="David"/>
          <w:sz w:val="24"/>
          <w:szCs w:val="24"/>
        </w:rPr>
        <w:t>h=L</w:t>
      </w:r>
      <w:r w:rsidRPr="007D299D">
        <w:rPr>
          <w:rFonts w:ascii="David" w:hAnsi="David" w:cs="David"/>
          <w:sz w:val="24"/>
          <w:szCs w:val="24"/>
          <w:rtl/>
        </w:rPr>
        <w:t xml:space="preserve">. </w:t>
      </w:r>
    </w:p>
    <w:tbl>
      <w:tblPr>
        <w:tblpPr w:leftFromText="180" w:rightFromText="180" w:vertAnchor="text" w:horzAnchor="margin" w:tblpY="736"/>
        <w:tblW w:w="2013" w:type="dxa"/>
        <w:tblLook w:val="04A0" w:firstRow="1" w:lastRow="0" w:firstColumn="1" w:lastColumn="0" w:noHBand="0" w:noVBand="1"/>
      </w:tblPr>
      <w:tblGrid>
        <w:gridCol w:w="960"/>
        <w:gridCol w:w="1053"/>
      </w:tblGrid>
      <w:tr w:rsidR="000716A4" w:rsidRPr="00C553B0" w14:paraId="43F9C49C" w14:textId="77777777" w:rsidTr="00072DC9">
        <w:trPr>
          <w:trHeight w:val="288"/>
          <w:ins w:id="1" w:author="Ariella@Hemda.local" w:date="2017-05-17T12:39: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AFE20" w14:textId="77777777" w:rsidR="000716A4" w:rsidRPr="00C553B0" w:rsidRDefault="000716A4" w:rsidP="00072DC9">
            <w:pPr>
              <w:bidi w:val="0"/>
              <w:rPr>
                <w:ins w:id="2" w:author="Ariella@Hemda.local" w:date="2017-05-17T12:39:00Z"/>
                <w:rFonts w:ascii="Calibri" w:hAnsi="Calibri" w:cs="Calibri"/>
                <w:noProof w:val="0"/>
                <w:color w:val="000000"/>
                <w:sz w:val="22"/>
                <w:szCs w:val="22"/>
                <w:lang w:eastAsia="en-US"/>
              </w:rPr>
            </w:pPr>
            <w:ins w:id="3" w:author="Ariella@Hemda.local" w:date="2017-05-17T12:39:00Z">
              <w:r w:rsidRPr="00C553B0">
                <w:rPr>
                  <w:rFonts w:ascii="Calibri" w:hAnsi="Calibri" w:cs="Calibri"/>
                  <w:noProof w:val="0"/>
                  <w:color w:val="000000"/>
                  <w:sz w:val="22"/>
                  <w:szCs w:val="22"/>
                  <w:lang w:eastAsia="en-US"/>
                </w:rPr>
                <w:t>m(kg)</w:t>
              </w:r>
            </w:ins>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5533EC36" w14:textId="77777777" w:rsidR="000716A4" w:rsidRPr="00C553B0" w:rsidRDefault="000716A4" w:rsidP="00072DC9">
            <w:pPr>
              <w:bidi w:val="0"/>
              <w:rPr>
                <w:ins w:id="4" w:author="Ariella@Hemda.local" w:date="2017-05-17T12:39:00Z"/>
                <w:rFonts w:ascii="Calibri" w:hAnsi="Calibri" w:cs="Calibri"/>
                <w:noProof w:val="0"/>
                <w:color w:val="000000"/>
                <w:sz w:val="22"/>
                <w:szCs w:val="22"/>
                <w:lang w:eastAsia="en-US"/>
              </w:rPr>
            </w:pPr>
            <w:ins w:id="5" w:author="Ariella@Hemda.local" w:date="2017-05-17T12:39:00Z">
              <w:r w:rsidRPr="00C553B0">
                <w:rPr>
                  <w:rFonts w:ascii="Symbol" w:hAnsi="Symbol" w:cs="Calibri"/>
                  <w:noProof w:val="0"/>
                  <w:color w:val="000000"/>
                  <w:sz w:val="22"/>
                  <w:szCs w:val="22"/>
                  <w:lang w:eastAsia="en-US"/>
                </w:rPr>
                <w:t></w:t>
              </w:r>
              <w:r w:rsidRPr="00C553B0">
                <w:rPr>
                  <w:rFonts w:ascii="Calibri" w:hAnsi="Calibri" w:cs="Calibri"/>
                  <w:noProof w:val="0"/>
                  <w:color w:val="000000"/>
                  <w:sz w:val="22"/>
                  <w:szCs w:val="22"/>
                  <w:lang w:eastAsia="en-US"/>
                </w:rPr>
                <w:t>l(m)</w:t>
              </w:r>
            </w:ins>
          </w:p>
        </w:tc>
      </w:tr>
      <w:tr w:rsidR="000716A4" w:rsidRPr="00C553B0" w14:paraId="281CD58B" w14:textId="77777777" w:rsidTr="00072DC9">
        <w:trPr>
          <w:trHeight w:val="288"/>
          <w:ins w:id="6" w:author="Ariella@Hemda.local" w:date="2017-05-17T12:39:00Z"/>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F86B36" w14:textId="77777777" w:rsidR="000716A4" w:rsidRPr="00C553B0" w:rsidRDefault="000716A4" w:rsidP="00072DC9">
            <w:pPr>
              <w:bidi w:val="0"/>
              <w:jc w:val="right"/>
              <w:rPr>
                <w:ins w:id="7" w:author="Ariella@Hemda.local" w:date="2017-05-17T12:39:00Z"/>
                <w:rFonts w:ascii="Calibri" w:hAnsi="Calibri" w:cs="Calibri"/>
                <w:noProof w:val="0"/>
                <w:color w:val="000000"/>
                <w:sz w:val="22"/>
                <w:szCs w:val="22"/>
                <w:lang w:eastAsia="en-US"/>
              </w:rPr>
            </w:pPr>
            <w:ins w:id="8" w:author="Ariella@Hemda.local" w:date="2017-05-17T12:39:00Z">
              <w:r w:rsidRPr="00C553B0">
                <w:rPr>
                  <w:rFonts w:ascii="Calibri" w:hAnsi="Calibri" w:cs="Calibri"/>
                  <w:noProof w:val="0"/>
                  <w:color w:val="000000"/>
                  <w:sz w:val="22"/>
                  <w:szCs w:val="22"/>
                  <w:lang w:eastAsia="en-US"/>
                </w:rPr>
                <w:t>0.1</w:t>
              </w:r>
            </w:ins>
          </w:p>
        </w:tc>
        <w:tc>
          <w:tcPr>
            <w:tcW w:w="1053" w:type="dxa"/>
            <w:tcBorders>
              <w:top w:val="nil"/>
              <w:left w:val="nil"/>
              <w:bottom w:val="single" w:sz="4" w:space="0" w:color="auto"/>
              <w:right w:val="single" w:sz="4" w:space="0" w:color="auto"/>
            </w:tcBorders>
            <w:shd w:val="clear" w:color="auto" w:fill="auto"/>
            <w:noWrap/>
            <w:vAlign w:val="bottom"/>
            <w:hideMark/>
          </w:tcPr>
          <w:p w14:paraId="5835EEF3" w14:textId="77777777" w:rsidR="000716A4" w:rsidRPr="00C553B0" w:rsidRDefault="000716A4" w:rsidP="00072DC9">
            <w:pPr>
              <w:bidi w:val="0"/>
              <w:jc w:val="right"/>
              <w:rPr>
                <w:ins w:id="9" w:author="Ariella@Hemda.local" w:date="2017-05-17T12:39:00Z"/>
                <w:rFonts w:ascii="Calibri" w:hAnsi="Calibri" w:cs="Calibri"/>
                <w:noProof w:val="0"/>
                <w:color w:val="000000"/>
                <w:sz w:val="22"/>
                <w:szCs w:val="22"/>
                <w:lang w:eastAsia="en-US"/>
              </w:rPr>
            </w:pPr>
            <w:ins w:id="10" w:author="Ariella@Hemda.local" w:date="2017-05-17T12:39:00Z">
              <w:r w:rsidRPr="00C553B0">
                <w:rPr>
                  <w:rFonts w:ascii="Calibri" w:hAnsi="Calibri" w:cs="Calibri"/>
                  <w:noProof w:val="0"/>
                  <w:color w:val="000000"/>
                  <w:sz w:val="22"/>
                  <w:szCs w:val="22"/>
                  <w:lang w:eastAsia="en-US"/>
                </w:rPr>
                <w:t>0.14</w:t>
              </w:r>
              <w:r>
                <w:rPr>
                  <w:rFonts w:ascii="Calibri" w:hAnsi="Calibri" w:cs="Calibri"/>
                  <w:noProof w:val="0"/>
                  <w:color w:val="000000"/>
                  <w:sz w:val="22"/>
                  <w:szCs w:val="22"/>
                  <w:lang w:eastAsia="en-US"/>
                </w:rPr>
                <w:t>5</w:t>
              </w:r>
            </w:ins>
          </w:p>
        </w:tc>
      </w:tr>
      <w:tr w:rsidR="000716A4" w:rsidRPr="00C553B0" w14:paraId="15F8F87A" w14:textId="77777777" w:rsidTr="00072DC9">
        <w:trPr>
          <w:trHeight w:val="288"/>
          <w:ins w:id="11" w:author="Ariella@Hemda.local" w:date="2017-05-17T12:39:00Z"/>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38F33C" w14:textId="77777777" w:rsidR="000716A4" w:rsidRPr="00C553B0" w:rsidRDefault="000716A4" w:rsidP="00072DC9">
            <w:pPr>
              <w:bidi w:val="0"/>
              <w:jc w:val="right"/>
              <w:rPr>
                <w:ins w:id="12" w:author="Ariella@Hemda.local" w:date="2017-05-17T12:39:00Z"/>
                <w:rFonts w:ascii="Calibri" w:hAnsi="Calibri" w:cs="Calibri"/>
                <w:noProof w:val="0"/>
                <w:color w:val="000000"/>
                <w:sz w:val="22"/>
                <w:szCs w:val="22"/>
                <w:lang w:eastAsia="en-US"/>
              </w:rPr>
            </w:pPr>
            <w:ins w:id="13" w:author="Ariella@Hemda.local" w:date="2017-05-17T12:39:00Z">
              <w:r w:rsidRPr="00C553B0">
                <w:rPr>
                  <w:rFonts w:ascii="Calibri" w:hAnsi="Calibri" w:cs="Calibri"/>
                  <w:noProof w:val="0"/>
                  <w:color w:val="000000"/>
                  <w:sz w:val="22"/>
                  <w:szCs w:val="22"/>
                  <w:lang w:eastAsia="en-US"/>
                </w:rPr>
                <w:t>0.2</w:t>
              </w:r>
            </w:ins>
          </w:p>
        </w:tc>
        <w:tc>
          <w:tcPr>
            <w:tcW w:w="1053" w:type="dxa"/>
            <w:tcBorders>
              <w:top w:val="nil"/>
              <w:left w:val="nil"/>
              <w:bottom w:val="single" w:sz="4" w:space="0" w:color="auto"/>
              <w:right w:val="single" w:sz="4" w:space="0" w:color="auto"/>
            </w:tcBorders>
            <w:shd w:val="clear" w:color="auto" w:fill="auto"/>
            <w:noWrap/>
            <w:vAlign w:val="bottom"/>
            <w:hideMark/>
          </w:tcPr>
          <w:p w14:paraId="24D8386A" w14:textId="77777777" w:rsidR="000716A4" w:rsidRPr="00C553B0" w:rsidRDefault="000716A4" w:rsidP="00072DC9">
            <w:pPr>
              <w:bidi w:val="0"/>
              <w:jc w:val="right"/>
              <w:rPr>
                <w:ins w:id="14" w:author="Ariella@Hemda.local" w:date="2017-05-17T12:39:00Z"/>
                <w:rFonts w:ascii="Calibri" w:hAnsi="Calibri" w:cs="Calibri"/>
                <w:noProof w:val="0"/>
                <w:color w:val="000000"/>
                <w:sz w:val="22"/>
                <w:szCs w:val="22"/>
                <w:lang w:eastAsia="en-US"/>
              </w:rPr>
            </w:pPr>
            <w:ins w:id="15" w:author="Ariella@Hemda.local" w:date="2017-05-17T12:39:00Z">
              <w:r w:rsidRPr="00C553B0">
                <w:rPr>
                  <w:rFonts w:ascii="Calibri" w:hAnsi="Calibri" w:cs="Calibri"/>
                  <w:noProof w:val="0"/>
                  <w:color w:val="000000"/>
                  <w:sz w:val="22"/>
                  <w:szCs w:val="22"/>
                  <w:lang w:eastAsia="en-US"/>
                </w:rPr>
                <w:t>0.19</w:t>
              </w:r>
              <w:r>
                <w:rPr>
                  <w:rFonts w:ascii="Calibri" w:hAnsi="Calibri" w:cs="Calibri"/>
                  <w:noProof w:val="0"/>
                  <w:color w:val="000000"/>
                  <w:sz w:val="22"/>
                  <w:szCs w:val="22"/>
                  <w:lang w:eastAsia="en-US"/>
                </w:rPr>
                <w:t>5</w:t>
              </w:r>
            </w:ins>
          </w:p>
        </w:tc>
      </w:tr>
      <w:tr w:rsidR="000716A4" w:rsidRPr="00C553B0" w14:paraId="02669DEA" w14:textId="77777777" w:rsidTr="00072DC9">
        <w:trPr>
          <w:trHeight w:val="288"/>
          <w:ins w:id="16" w:author="Ariella@Hemda.local" w:date="2017-05-17T12:39:00Z"/>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611C1E" w14:textId="77777777" w:rsidR="000716A4" w:rsidRPr="00C553B0" w:rsidRDefault="000716A4" w:rsidP="00072DC9">
            <w:pPr>
              <w:bidi w:val="0"/>
              <w:jc w:val="right"/>
              <w:rPr>
                <w:ins w:id="17" w:author="Ariella@Hemda.local" w:date="2017-05-17T12:39:00Z"/>
                <w:rFonts w:ascii="Calibri" w:hAnsi="Calibri" w:cs="Calibri"/>
                <w:noProof w:val="0"/>
                <w:color w:val="000000"/>
                <w:sz w:val="22"/>
                <w:szCs w:val="22"/>
                <w:lang w:eastAsia="en-US"/>
              </w:rPr>
            </w:pPr>
            <w:ins w:id="18" w:author="Ariella@Hemda.local" w:date="2017-05-17T12:39:00Z">
              <w:r w:rsidRPr="00C553B0">
                <w:rPr>
                  <w:rFonts w:ascii="Calibri" w:hAnsi="Calibri" w:cs="Calibri"/>
                  <w:noProof w:val="0"/>
                  <w:color w:val="000000"/>
                  <w:sz w:val="22"/>
                  <w:szCs w:val="22"/>
                  <w:lang w:eastAsia="en-US"/>
                </w:rPr>
                <w:t>0.3</w:t>
              </w:r>
            </w:ins>
          </w:p>
        </w:tc>
        <w:tc>
          <w:tcPr>
            <w:tcW w:w="1053" w:type="dxa"/>
            <w:tcBorders>
              <w:top w:val="nil"/>
              <w:left w:val="nil"/>
              <w:bottom w:val="single" w:sz="4" w:space="0" w:color="auto"/>
              <w:right w:val="single" w:sz="4" w:space="0" w:color="auto"/>
            </w:tcBorders>
            <w:shd w:val="clear" w:color="auto" w:fill="auto"/>
            <w:noWrap/>
            <w:vAlign w:val="bottom"/>
            <w:hideMark/>
          </w:tcPr>
          <w:p w14:paraId="27805C6E" w14:textId="77777777" w:rsidR="000716A4" w:rsidRPr="00C553B0" w:rsidRDefault="000716A4" w:rsidP="00072DC9">
            <w:pPr>
              <w:bidi w:val="0"/>
              <w:jc w:val="right"/>
              <w:rPr>
                <w:ins w:id="19" w:author="Ariella@Hemda.local" w:date="2017-05-17T12:39:00Z"/>
                <w:rFonts w:ascii="Calibri" w:hAnsi="Calibri" w:cs="Calibri"/>
                <w:noProof w:val="0"/>
                <w:color w:val="000000"/>
                <w:sz w:val="22"/>
                <w:szCs w:val="22"/>
                <w:lang w:eastAsia="en-US"/>
              </w:rPr>
            </w:pPr>
            <w:ins w:id="20" w:author="Ariella@Hemda.local" w:date="2017-05-17T12:39:00Z">
              <w:r w:rsidRPr="00C553B0">
                <w:rPr>
                  <w:rFonts w:ascii="Calibri" w:hAnsi="Calibri" w:cs="Calibri"/>
                  <w:noProof w:val="0"/>
                  <w:color w:val="000000"/>
                  <w:sz w:val="22"/>
                  <w:szCs w:val="22"/>
                  <w:lang w:eastAsia="en-US"/>
                </w:rPr>
                <w:t>0.24</w:t>
              </w:r>
              <w:r>
                <w:rPr>
                  <w:rFonts w:ascii="Calibri" w:hAnsi="Calibri" w:cs="Calibri"/>
                  <w:noProof w:val="0"/>
                  <w:color w:val="000000"/>
                  <w:sz w:val="22"/>
                  <w:szCs w:val="22"/>
                  <w:lang w:eastAsia="en-US"/>
                </w:rPr>
                <w:t>5</w:t>
              </w:r>
            </w:ins>
          </w:p>
        </w:tc>
      </w:tr>
      <w:tr w:rsidR="000716A4" w:rsidRPr="00C553B0" w14:paraId="55C4327B" w14:textId="77777777" w:rsidTr="00072DC9">
        <w:trPr>
          <w:trHeight w:val="288"/>
          <w:ins w:id="21" w:author="Ariella@Hemda.local" w:date="2017-05-17T12:39:00Z"/>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C4C518" w14:textId="77777777" w:rsidR="000716A4" w:rsidRPr="00C553B0" w:rsidRDefault="000716A4" w:rsidP="00072DC9">
            <w:pPr>
              <w:bidi w:val="0"/>
              <w:jc w:val="right"/>
              <w:rPr>
                <w:ins w:id="22" w:author="Ariella@Hemda.local" w:date="2017-05-17T12:39:00Z"/>
                <w:rFonts w:ascii="Calibri" w:hAnsi="Calibri" w:cs="Calibri"/>
                <w:noProof w:val="0"/>
                <w:color w:val="000000"/>
                <w:sz w:val="22"/>
                <w:szCs w:val="22"/>
                <w:lang w:eastAsia="en-US"/>
              </w:rPr>
            </w:pPr>
            <w:ins w:id="23" w:author="Ariella@Hemda.local" w:date="2017-05-17T12:39:00Z">
              <w:r w:rsidRPr="00C553B0">
                <w:rPr>
                  <w:rFonts w:ascii="Calibri" w:hAnsi="Calibri" w:cs="Calibri"/>
                  <w:noProof w:val="0"/>
                  <w:color w:val="000000"/>
                  <w:sz w:val="22"/>
                  <w:szCs w:val="22"/>
                  <w:lang w:eastAsia="en-US"/>
                </w:rPr>
                <w:t>0.4</w:t>
              </w:r>
            </w:ins>
          </w:p>
        </w:tc>
        <w:tc>
          <w:tcPr>
            <w:tcW w:w="1053" w:type="dxa"/>
            <w:tcBorders>
              <w:top w:val="nil"/>
              <w:left w:val="nil"/>
              <w:bottom w:val="single" w:sz="4" w:space="0" w:color="auto"/>
              <w:right w:val="single" w:sz="4" w:space="0" w:color="auto"/>
            </w:tcBorders>
            <w:shd w:val="clear" w:color="auto" w:fill="auto"/>
            <w:noWrap/>
            <w:vAlign w:val="bottom"/>
            <w:hideMark/>
          </w:tcPr>
          <w:p w14:paraId="58C9EE34" w14:textId="77777777" w:rsidR="000716A4" w:rsidRPr="00C553B0" w:rsidRDefault="000716A4" w:rsidP="00072DC9">
            <w:pPr>
              <w:bidi w:val="0"/>
              <w:jc w:val="right"/>
              <w:rPr>
                <w:ins w:id="24" w:author="Ariella@Hemda.local" w:date="2017-05-17T12:39:00Z"/>
                <w:rFonts w:ascii="Calibri" w:hAnsi="Calibri" w:cs="Calibri"/>
                <w:noProof w:val="0"/>
                <w:color w:val="000000"/>
                <w:sz w:val="22"/>
                <w:szCs w:val="22"/>
                <w:lang w:eastAsia="en-US"/>
              </w:rPr>
            </w:pPr>
            <w:ins w:id="25" w:author="Ariella@Hemda.local" w:date="2017-05-17T12:39:00Z">
              <w:r w:rsidRPr="00C553B0">
                <w:rPr>
                  <w:rFonts w:ascii="Calibri" w:hAnsi="Calibri" w:cs="Calibri"/>
                  <w:noProof w:val="0"/>
                  <w:color w:val="000000"/>
                  <w:sz w:val="22"/>
                  <w:szCs w:val="22"/>
                  <w:lang w:eastAsia="en-US"/>
                </w:rPr>
                <w:t>0.27</w:t>
              </w:r>
              <w:r>
                <w:rPr>
                  <w:rFonts w:ascii="Calibri" w:hAnsi="Calibri" w:cs="Calibri"/>
                  <w:noProof w:val="0"/>
                  <w:color w:val="000000"/>
                  <w:sz w:val="22"/>
                  <w:szCs w:val="22"/>
                  <w:lang w:eastAsia="en-US"/>
                </w:rPr>
                <w:t>6</w:t>
              </w:r>
            </w:ins>
          </w:p>
        </w:tc>
      </w:tr>
      <w:tr w:rsidR="000716A4" w:rsidRPr="00C553B0" w14:paraId="19842988" w14:textId="77777777" w:rsidTr="00072DC9">
        <w:trPr>
          <w:trHeight w:val="288"/>
          <w:ins w:id="26" w:author="Ariella@Hemda.local" w:date="2017-05-17T12:39:00Z"/>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D1809B" w14:textId="77777777" w:rsidR="000716A4" w:rsidRPr="00C553B0" w:rsidRDefault="000716A4" w:rsidP="00072DC9">
            <w:pPr>
              <w:bidi w:val="0"/>
              <w:jc w:val="right"/>
              <w:rPr>
                <w:ins w:id="27" w:author="Ariella@Hemda.local" w:date="2017-05-17T12:39:00Z"/>
                <w:rFonts w:ascii="Calibri" w:hAnsi="Calibri" w:cs="Calibri"/>
                <w:noProof w:val="0"/>
                <w:color w:val="000000"/>
                <w:sz w:val="22"/>
                <w:szCs w:val="22"/>
                <w:lang w:eastAsia="en-US"/>
              </w:rPr>
            </w:pPr>
            <w:ins w:id="28" w:author="Ariella@Hemda.local" w:date="2017-05-17T12:39:00Z">
              <w:r w:rsidRPr="00C553B0">
                <w:rPr>
                  <w:rFonts w:ascii="Calibri" w:hAnsi="Calibri" w:cs="Calibri"/>
                  <w:noProof w:val="0"/>
                  <w:color w:val="000000"/>
                  <w:sz w:val="22"/>
                  <w:szCs w:val="22"/>
                  <w:lang w:eastAsia="en-US"/>
                </w:rPr>
                <w:t>0.5</w:t>
              </w:r>
            </w:ins>
          </w:p>
        </w:tc>
        <w:tc>
          <w:tcPr>
            <w:tcW w:w="1053" w:type="dxa"/>
            <w:tcBorders>
              <w:top w:val="nil"/>
              <w:left w:val="nil"/>
              <w:bottom w:val="single" w:sz="4" w:space="0" w:color="auto"/>
              <w:right w:val="single" w:sz="4" w:space="0" w:color="auto"/>
            </w:tcBorders>
            <w:shd w:val="clear" w:color="auto" w:fill="auto"/>
            <w:noWrap/>
            <w:vAlign w:val="bottom"/>
            <w:hideMark/>
          </w:tcPr>
          <w:p w14:paraId="1A3FB80A" w14:textId="77777777" w:rsidR="000716A4" w:rsidRPr="00C553B0" w:rsidRDefault="000716A4" w:rsidP="00072DC9">
            <w:pPr>
              <w:bidi w:val="0"/>
              <w:jc w:val="right"/>
              <w:rPr>
                <w:ins w:id="29" w:author="Ariella@Hemda.local" w:date="2017-05-17T12:39:00Z"/>
                <w:rFonts w:ascii="Calibri" w:hAnsi="Calibri" w:cs="Calibri"/>
                <w:noProof w:val="0"/>
                <w:color w:val="000000"/>
                <w:sz w:val="22"/>
                <w:szCs w:val="22"/>
                <w:lang w:eastAsia="en-US"/>
              </w:rPr>
            </w:pPr>
            <w:ins w:id="30" w:author="Ariella@Hemda.local" w:date="2017-05-17T12:39:00Z">
              <w:r w:rsidRPr="00C553B0">
                <w:rPr>
                  <w:rFonts w:ascii="Calibri" w:hAnsi="Calibri" w:cs="Calibri"/>
                  <w:noProof w:val="0"/>
                  <w:color w:val="000000"/>
                  <w:sz w:val="22"/>
                  <w:szCs w:val="22"/>
                  <w:lang w:eastAsia="en-US"/>
                </w:rPr>
                <w:t>0.32</w:t>
              </w:r>
              <w:r>
                <w:rPr>
                  <w:rFonts w:ascii="Calibri" w:hAnsi="Calibri" w:cs="Calibri"/>
                  <w:noProof w:val="0"/>
                  <w:color w:val="000000"/>
                  <w:sz w:val="22"/>
                  <w:szCs w:val="22"/>
                  <w:lang w:eastAsia="en-US"/>
                </w:rPr>
                <w:t>4</w:t>
              </w:r>
            </w:ins>
          </w:p>
        </w:tc>
      </w:tr>
      <w:tr w:rsidR="000716A4" w:rsidRPr="00C553B0" w14:paraId="318A858C" w14:textId="77777777" w:rsidTr="00072DC9">
        <w:trPr>
          <w:trHeight w:val="288"/>
          <w:ins w:id="31" w:author="Ariella@Hemda.local" w:date="2017-05-17T12:39:00Z"/>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3A0E55" w14:textId="77777777" w:rsidR="000716A4" w:rsidRPr="00C553B0" w:rsidRDefault="000716A4" w:rsidP="00072DC9">
            <w:pPr>
              <w:bidi w:val="0"/>
              <w:jc w:val="right"/>
              <w:rPr>
                <w:ins w:id="32" w:author="Ariella@Hemda.local" w:date="2017-05-17T12:39:00Z"/>
                <w:rFonts w:ascii="Calibri" w:hAnsi="Calibri" w:cs="Calibri"/>
                <w:noProof w:val="0"/>
                <w:color w:val="000000"/>
                <w:sz w:val="22"/>
                <w:szCs w:val="22"/>
                <w:lang w:eastAsia="en-US"/>
              </w:rPr>
            </w:pPr>
            <w:ins w:id="33" w:author="Ariella@Hemda.local" w:date="2017-05-17T12:39:00Z">
              <w:r w:rsidRPr="00C553B0">
                <w:rPr>
                  <w:rFonts w:ascii="Calibri" w:hAnsi="Calibri" w:cs="Calibri"/>
                  <w:noProof w:val="0"/>
                  <w:color w:val="000000"/>
                  <w:sz w:val="22"/>
                  <w:szCs w:val="22"/>
                  <w:lang w:eastAsia="en-US"/>
                </w:rPr>
                <w:t>0.6</w:t>
              </w:r>
            </w:ins>
          </w:p>
        </w:tc>
        <w:tc>
          <w:tcPr>
            <w:tcW w:w="1053" w:type="dxa"/>
            <w:tcBorders>
              <w:top w:val="nil"/>
              <w:left w:val="nil"/>
              <w:bottom w:val="single" w:sz="4" w:space="0" w:color="auto"/>
              <w:right w:val="single" w:sz="4" w:space="0" w:color="auto"/>
            </w:tcBorders>
            <w:shd w:val="clear" w:color="auto" w:fill="auto"/>
            <w:noWrap/>
            <w:vAlign w:val="bottom"/>
            <w:hideMark/>
          </w:tcPr>
          <w:p w14:paraId="1444E178" w14:textId="77777777" w:rsidR="000716A4" w:rsidRPr="00C553B0" w:rsidRDefault="000716A4" w:rsidP="00072DC9">
            <w:pPr>
              <w:bidi w:val="0"/>
              <w:jc w:val="right"/>
              <w:rPr>
                <w:ins w:id="34" w:author="Ariella@Hemda.local" w:date="2017-05-17T12:39:00Z"/>
                <w:rFonts w:ascii="Calibri" w:hAnsi="Calibri" w:cs="Calibri"/>
                <w:noProof w:val="0"/>
                <w:color w:val="000000"/>
                <w:sz w:val="22"/>
                <w:szCs w:val="22"/>
                <w:lang w:eastAsia="en-US"/>
              </w:rPr>
            </w:pPr>
            <w:ins w:id="35" w:author="Ariella@Hemda.local" w:date="2017-05-17T12:39:00Z">
              <w:r w:rsidRPr="00C553B0">
                <w:rPr>
                  <w:rFonts w:ascii="Calibri" w:hAnsi="Calibri" w:cs="Calibri"/>
                  <w:noProof w:val="0"/>
                  <w:color w:val="000000"/>
                  <w:sz w:val="22"/>
                  <w:szCs w:val="22"/>
                  <w:lang w:eastAsia="en-US"/>
                </w:rPr>
                <w:t>0.34</w:t>
              </w:r>
              <w:r>
                <w:rPr>
                  <w:rFonts w:ascii="Calibri" w:hAnsi="Calibri" w:cs="Calibri"/>
                  <w:noProof w:val="0"/>
                  <w:color w:val="000000"/>
                  <w:sz w:val="22"/>
                  <w:szCs w:val="22"/>
                  <w:lang w:eastAsia="en-US"/>
                </w:rPr>
                <w:t>6</w:t>
              </w:r>
            </w:ins>
          </w:p>
        </w:tc>
      </w:tr>
    </w:tbl>
    <w:p w14:paraId="03E06D8A" w14:textId="3A7CB475" w:rsidR="009151C4" w:rsidRDefault="009151C4" w:rsidP="00CB2A6C">
      <w:pPr>
        <w:tabs>
          <w:tab w:val="right" w:pos="1080"/>
        </w:tabs>
        <w:spacing w:line="360" w:lineRule="auto"/>
        <w:ind w:left="-35"/>
        <w:rPr>
          <w:rFonts w:ascii="David" w:hAnsi="David" w:cs="David"/>
          <w:sz w:val="24"/>
          <w:szCs w:val="24"/>
          <w:u w:val="single"/>
          <w:rtl/>
        </w:rPr>
      </w:pPr>
      <w:r w:rsidRPr="00B80C4C">
        <w:rPr>
          <w:rFonts w:ascii="David" w:hAnsi="David" w:cs="David"/>
          <w:sz w:val="24"/>
          <w:szCs w:val="24"/>
          <w:rtl/>
        </w:rPr>
        <w:t xml:space="preserve"> </w:t>
      </w:r>
      <w:r w:rsidR="00CB2A6C">
        <w:rPr>
          <w:rFonts w:ascii="David" w:hAnsi="David" w:cs="David" w:hint="cs"/>
          <w:sz w:val="24"/>
          <w:szCs w:val="24"/>
          <w:rtl/>
        </w:rPr>
        <w:br/>
      </w:r>
      <w:r w:rsidRPr="00B80C4C">
        <w:rPr>
          <w:rFonts w:ascii="David" w:hAnsi="David" w:cs="David"/>
          <w:sz w:val="24"/>
          <w:szCs w:val="24"/>
          <w:rtl/>
        </w:rPr>
        <w:t xml:space="preserve">התלמידים ערכו את הטבלה הבאה:  </w:t>
      </w:r>
      <w:r w:rsidRPr="00B80C4C">
        <w:rPr>
          <w:rFonts w:ascii="David" w:hAnsi="David" w:cs="David"/>
          <w:sz w:val="24"/>
          <w:szCs w:val="24"/>
          <w:u w:val="single"/>
          <w:rtl/>
        </w:rPr>
        <w:t xml:space="preserve">נתון שאורך החוט </w:t>
      </w:r>
      <w:r w:rsidRPr="00B80C4C">
        <w:rPr>
          <w:rFonts w:ascii="David" w:hAnsi="David" w:cs="David"/>
          <w:sz w:val="24"/>
          <w:szCs w:val="24"/>
          <w:u w:val="single"/>
        </w:rPr>
        <w:t>L=1</w:t>
      </w:r>
      <w:r w:rsidR="00B80C4C" w:rsidRPr="00B80C4C">
        <w:rPr>
          <w:rFonts w:ascii="David" w:hAnsi="David" w:cs="David"/>
          <w:sz w:val="24"/>
          <w:szCs w:val="24"/>
          <w:u w:val="single"/>
        </w:rPr>
        <w:t>m</w:t>
      </w:r>
      <w:r w:rsidRPr="00B80C4C">
        <w:rPr>
          <w:rFonts w:ascii="David" w:hAnsi="David" w:cs="David"/>
          <w:sz w:val="24"/>
          <w:szCs w:val="24"/>
          <w:u w:val="single"/>
        </w:rPr>
        <w:t xml:space="preserve"> </w:t>
      </w:r>
    </w:p>
    <w:p w14:paraId="0EC0F156" w14:textId="0D03C659" w:rsidR="00CB2A6C" w:rsidRPr="00CB2A6C" w:rsidRDefault="00CB2A6C" w:rsidP="00347B0A">
      <w:pPr>
        <w:pStyle w:val="ListParagraph"/>
        <w:numPr>
          <w:ilvl w:val="0"/>
          <w:numId w:val="16"/>
        </w:numPr>
        <w:spacing w:after="0" w:line="360" w:lineRule="auto"/>
        <w:ind w:left="390"/>
        <w:rPr>
          <w:rFonts w:ascii="David" w:hAnsi="David" w:cs="David"/>
          <w:sz w:val="24"/>
          <w:szCs w:val="24"/>
          <w:u w:val="single"/>
          <w:rtl/>
        </w:rPr>
      </w:pPr>
      <w:r>
        <w:rPr>
          <w:rFonts w:ascii="David" w:hAnsi="David" w:cs="David" w:hint="cs"/>
          <w:sz w:val="24"/>
          <w:szCs w:val="24"/>
          <w:rtl/>
        </w:rPr>
        <w:t xml:space="preserve">1. </w:t>
      </w:r>
      <w:r w:rsidRPr="00CB2A6C">
        <w:rPr>
          <w:rFonts w:ascii="David" w:hAnsi="David" w:cs="David"/>
          <w:sz w:val="24"/>
          <w:szCs w:val="24"/>
          <w:rtl/>
        </w:rPr>
        <w:t xml:space="preserve">פתח </w:t>
      </w:r>
      <w:r w:rsidRPr="00CB2A6C">
        <w:rPr>
          <w:rFonts w:ascii="David" w:hAnsi="David" w:cs="David" w:hint="cs"/>
          <w:sz w:val="24"/>
          <w:szCs w:val="24"/>
          <w:rtl/>
        </w:rPr>
        <w:t xml:space="preserve">ביטוי </w:t>
      </w:r>
      <w:r w:rsidRPr="00CB2A6C">
        <w:rPr>
          <w:rFonts w:ascii="David" w:hAnsi="David" w:cs="David"/>
          <w:sz w:val="24"/>
          <w:szCs w:val="24"/>
          <w:rtl/>
        </w:rPr>
        <w:t xml:space="preserve">של  </w:t>
      </w:r>
      <w:r w:rsidRPr="00CB2A6C">
        <w:rPr>
          <w:rFonts w:ascii="David" w:hAnsi="David" w:cs="David"/>
          <w:sz w:val="24"/>
          <w:szCs w:val="24"/>
        </w:rPr>
        <w:t xml:space="preserve"> </w:t>
      </w:r>
      <w:r w:rsidRPr="00393943">
        <w:rPr>
          <w:rFonts w:ascii="Symbol" w:hAnsi="Symbol" w:cs="David"/>
          <w:sz w:val="24"/>
          <w:szCs w:val="24"/>
        </w:rPr>
        <w:t></w:t>
      </w:r>
      <w:r w:rsidRPr="009151C4">
        <w:rPr>
          <w:rFonts w:ascii="David" w:hAnsi="David" w:cs="David"/>
          <w:sz w:val="24"/>
          <w:szCs w:val="24"/>
        </w:rPr>
        <w:t>l</w:t>
      </w:r>
      <w:r w:rsidRPr="00CB2A6C">
        <w:rPr>
          <w:rFonts w:ascii="David" w:hAnsi="David" w:cs="David" w:hint="cs"/>
          <w:sz w:val="24"/>
          <w:szCs w:val="24"/>
          <w:rtl/>
        </w:rPr>
        <w:t xml:space="preserve"> כתלות </w:t>
      </w:r>
      <w:r w:rsidRPr="00CB2A6C">
        <w:rPr>
          <w:rFonts w:ascii="David" w:hAnsi="David" w:cs="David"/>
          <w:sz w:val="24"/>
          <w:szCs w:val="24"/>
          <w:rtl/>
        </w:rPr>
        <w:t>ב-</w:t>
      </w:r>
      <w:r w:rsidRPr="00CB2A6C">
        <w:rPr>
          <w:rFonts w:ascii="David" w:hAnsi="David" w:cs="David"/>
          <w:sz w:val="24"/>
          <w:szCs w:val="24"/>
        </w:rPr>
        <w:t>m</w:t>
      </w:r>
      <w:r w:rsidRPr="00CB2A6C">
        <w:rPr>
          <w:rFonts w:ascii="David" w:hAnsi="David" w:cs="David"/>
          <w:sz w:val="24"/>
          <w:szCs w:val="24"/>
          <w:rtl/>
        </w:rPr>
        <w:t xml:space="preserve"> (בעזרת הפרמטרים</w:t>
      </w:r>
      <w:r w:rsidRPr="00CB2A6C">
        <w:rPr>
          <w:rFonts w:ascii="David" w:hAnsi="David" w:cs="David"/>
          <w:sz w:val="24"/>
          <w:szCs w:val="24"/>
        </w:rPr>
        <w:t xml:space="preserve">L </w:t>
      </w:r>
      <w:r w:rsidRPr="00CB2A6C">
        <w:rPr>
          <w:rFonts w:ascii="David" w:hAnsi="David" w:cs="David"/>
          <w:sz w:val="24"/>
          <w:szCs w:val="24"/>
          <w:rtl/>
        </w:rPr>
        <w:t xml:space="preserve">, </w:t>
      </w:r>
      <w:r w:rsidRPr="00CB2A6C">
        <w:rPr>
          <w:rFonts w:ascii="David" w:hAnsi="David" w:cs="David"/>
          <w:sz w:val="24"/>
          <w:szCs w:val="24"/>
        </w:rPr>
        <w:t>g</w:t>
      </w:r>
      <w:r w:rsidRPr="00CB2A6C">
        <w:rPr>
          <w:rFonts w:ascii="David" w:hAnsi="David" w:cs="David"/>
          <w:sz w:val="24"/>
          <w:szCs w:val="24"/>
          <w:rtl/>
        </w:rPr>
        <w:t xml:space="preserve"> ו-</w:t>
      </w:r>
      <w:r w:rsidRPr="00CB2A6C">
        <w:rPr>
          <w:rFonts w:ascii="David" w:hAnsi="David" w:cs="David"/>
          <w:sz w:val="24"/>
          <w:szCs w:val="24"/>
        </w:rPr>
        <w:t>K</w:t>
      </w:r>
      <w:r w:rsidRPr="00CB2A6C">
        <w:rPr>
          <w:rFonts w:ascii="David" w:hAnsi="David" w:cs="David"/>
          <w:sz w:val="24"/>
          <w:szCs w:val="24"/>
          <w:rtl/>
        </w:rPr>
        <w:t xml:space="preserve">) </w:t>
      </w:r>
      <w:r w:rsidRPr="00CB2A6C">
        <w:rPr>
          <w:rFonts w:ascii="David" w:hAnsi="David" w:cs="David" w:hint="cs"/>
          <w:sz w:val="24"/>
          <w:szCs w:val="24"/>
          <w:rtl/>
        </w:rPr>
        <w:t xml:space="preserve">במקרה זה. </w:t>
      </w:r>
    </w:p>
    <w:p w14:paraId="7BD447C2" w14:textId="780D9730" w:rsidR="009151C4" w:rsidRPr="007D299D" w:rsidRDefault="00347B0A" w:rsidP="00347B0A">
      <w:pPr>
        <w:spacing w:line="360" w:lineRule="auto"/>
        <w:rPr>
          <w:rFonts w:ascii="David" w:hAnsi="David" w:cs="David"/>
          <w:sz w:val="24"/>
          <w:szCs w:val="24"/>
        </w:rPr>
      </w:pPr>
      <w:r>
        <w:rPr>
          <w:rFonts w:ascii="David" w:hAnsi="David" w:cs="David" w:hint="cs"/>
          <w:sz w:val="24"/>
          <w:szCs w:val="24"/>
          <w:rtl/>
        </w:rPr>
        <w:t xml:space="preserve">        </w:t>
      </w:r>
      <w:r w:rsidR="007D299D">
        <w:rPr>
          <w:rFonts w:ascii="David" w:hAnsi="David" w:cs="David" w:hint="cs"/>
          <w:sz w:val="24"/>
          <w:szCs w:val="24"/>
          <w:rtl/>
        </w:rPr>
        <w:t>2</w:t>
      </w:r>
      <w:r w:rsidR="00B80C4C" w:rsidRPr="007D299D">
        <w:rPr>
          <w:rFonts w:ascii="David" w:hAnsi="David" w:cs="David" w:hint="cs"/>
          <w:sz w:val="24"/>
          <w:szCs w:val="24"/>
          <w:rtl/>
        </w:rPr>
        <w:t xml:space="preserve">. </w:t>
      </w:r>
      <w:r w:rsidR="009151C4" w:rsidRPr="007D299D">
        <w:rPr>
          <w:rFonts w:ascii="David" w:hAnsi="David" w:cs="David"/>
          <w:sz w:val="24"/>
          <w:szCs w:val="24"/>
          <w:rtl/>
        </w:rPr>
        <w:t xml:space="preserve">שרטט גרף </w:t>
      </w:r>
      <w:r w:rsidR="007D299D">
        <w:rPr>
          <w:rFonts w:ascii="David" w:hAnsi="David" w:cs="David" w:hint="cs"/>
          <w:sz w:val="24"/>
          <w:szCs w:val="24"/>
          <w:rtl/>
        </w:rPr>
        <w:t xml:space="preserve">לינארי </w:t>
      </w:r>
      <w:r w:rsidR="009151C4" w:rsidRPr="007D299D">
        <w:rPr>
          <w:rFonts w:ascii="David" w:hAnsi="David" w:cs="David"/>
          <w:sz w:val="24"/>
          <w:szCs w:val="24"/>
          <w:rtl/>
        </w:rPr>
        <w:t>מתאים</w:t>
      </w:r>
      <w:r w:rsidR="00B80C4C" w:rsidRPr="007D299D">
        <w:rPr>
          <w:rFonts w:ascii="David" w:hAnsi="David" w:cs="David" w:hint="cs"/>
          <w:sz w:val="24"/>
          <w:szCs w:val="24"/>
          <w:rtl/>
        </w:rPr>
        <w:t>.</w:t>
      </w:r>
      <w:r>
        <w:rPr>
          <w:rFonts w:ascii="David" w:hAnsi="David" w:cs="David" w:hint="cs"/>
          <w:sz w:val="24"/>
          <w:szCs w:val="24"/>
          <w:rtl/>
        </w:rPr>
        <w:br/>
        <w:t xml:space="preserve">       </w:t>
      </w:r>
      <w:r w:rsidR="007D299D">
        <w:rPr>
          <w:rFonts w:ascii="David" w:hAnsi="David" w:cs="David" w:hint="cs"/>
          <w:sz w:val="24"/>
          <w:szCs w:val="24"/>
          <w:rtl/>
        </w:rPr>
        <w:t xml:space="preserve"> 3</w:t>
      </w:r>
      <w:r>
        <w:rPr>
          <w:rFonts w:ascii="David" w:hAnsi="David" w:cs="David" w:hint="cs"/>
          <w:sz w:val="24"/>
          <w:szCs w:val="24"/>
          <w:rtl/>
        </w:rPr>
        <w:t xml:space="preserve"> </w:t>
      </w:r>
      <w:r w:rsidR="007D299D">
        <w:rPr>
          <w:rFonts w:ascii="David" w:hAnsi="David" w:cs="David" w:hint="cs"/>
          <w:sz w:val="24"/>
          <w:szCs w:val="24"/>
          <w:rtl/>
        </w:rPr>
        <w:t xml:space="preserve">. </w:t>
      </w:r>
      <w:r w:rsidR="00B80C4C" w:rsidRPr="007D299D">
        <w:rPr>
          <w:rFonts w:ascii="David" w:hAnsi="David" w:cs="David" w:hint="cs"/>
          <w:sz w:val="24"/>
          <w:szCs w:val="24"/>
          <w:rtl/>
        </w:rPr>
        <w:t>חשב את שיפוע הגרף ומצא בעזרתו</w:t>
      </w:r>
      <w:r w:rsidR="009151C4" w:rsidRPr="007D299D">
        <w:rPr>
          <w:rFonts w:ascii="David" w:hAnsi="David" w:cs="David"/>
          <w:sz w:val="24"/>
          <w:szCs w:val="24"/>
          <w:rtl/>
        </w:rPr>
        <w:t xml:space="preserve"> את קבוע האלסטיות </w:t>
      </w:r>
      <w:r w:rsidR="009151C4" w:rsidRPr="007D299D">
        <w:rPr>
          <w:rFonts w:ascii="David" w:hAnsi="David" w:cs="David"/>
          <w:sz w:val="24"/>
          <w:szCs w:val="24"/>
        </w:rPr>
        <w:t>K</w:t>
      </w:r>
      <w:r w:rsidR="009151C4" w:rsidRPr="007D299D">
        <w:rPr>
          <w:rFonts w:ascii="David" w:hAnsi="David" w:cs="David"/>
          <w:sz w:val="24"/>
          <w:szCs w:val="24"/>
          <w:rtl/>
        </w:rPr>
        <w:t>.הסבר שיקולך.</w:t>
      </w:r>
      <w:r w:rsidR="00393943" w:rsidRPr="007D299D">
        <w:rPr>
          <w:rFonts w:ascii="David" w:hAnsi="David" w:cs="David" w:hint="cs"/>
          <w:sz w:val="24"/>
          <w:szCs w:val="24"/>
          <w:rtl/>
        </w:rPr>
        <w:t xml:space="preserve"> </w:t>
      </w:r>
    </w:p>
    <w:p w14:paraId="1DE8457E" w14:textId="3C6E085F" w:rsidR="00393943" w:rsidRDefault="00347B0A" w:rsidP="00393943">
      <w:pPr>
        <w:keepNext/>
        <w:spacing w:line="360" w:lineRule="auto"/>
        <w:ind w:left="360"/>
        <w:rPr>
          <w:rFonts w:ascii="David" w:hAnsi="David" w:cs="David"/>
          <w:sz w:val="24"/>
          <w:szCs w:val="24"/>
          <w:rtl/>
        </w:rPr>
      </w:pPr>
      <w:r>
        <w:rPr>
          <w:rFonts w:ascii="David" w:hAnsi="David" w:cs="David" w:hint="cs"/>
          <w:sz w:val="24"/>
          <w:szCs w:val="24"/>
          <w:rtl/>
        </w:rPr>
        <w:t xml:space="preserve">                                                                                                              </w:t>
      </w:r>
      <w:r w:rsidR="00B80C4C">
        <w:rPr>
          <w:rFonts w:ascii="David" w:hAnsi="David" w:cs="David" w:hint="cs"/>
          <w:sz w:val="24"/>
          <w:szCs w:val="24"/>
          <w:rtl/>
        </w:rPr>
        <w:t>(</w:t>
      </w:r>
      <w:r w:rsidR="007D299D">
        <w:rPr>
          <w:rFonts w:ascii="David" w:hAnsi="David" w:cs="David" w:hint="cs"/>
          <w:sz w:val="24"/>
          <w:szCs w:val="24"/>
          <w:rtl/>
        </w:rPr>
        <w:t xml:space="preserve"> 9 נק.)</w:t>
      </w:r>
    </w:p>
    <w:p w14:paraId="36069E36" w14:textId="36F04746" w:rsidR="007D299D" w:rsidRDefault="007D299D" w:rsidP="00393943">
      <w:pPr>
        <w:keepNext/>
        <w:spacing w:line="360" w:lineRule="auto"/>
        <w:ind w:left="360"/>
        <w:rPr>
          <w:rFonts w:ascii="David" w:hAnsi="David" w:cs="David"/>
          <w:sz w:val="24"/>
          <w:szCs w:val="24"/>
          <w:rtl/>
        </w:rPr>
      </w:pPr>
    </w:p>
    <w:p w14:paraId="3AEB111C" w14:textId="77777777" w:rsidR="007D299D" w:rsidRPr="00393943" w:rsidRDefault="007D299D" w:rsidP="00393943">
      <w:pPr>
        <w:keepNext/>
        <w:spacing w:line="360" w:lineRule="auto"/>
        <w:ind w:left="360"/>
        <w:rPr>
          <w:rFonts w:ascii="David" w:hAnsi="David" w:cs="David"/>
          <w:sz w:val="24"/>
          <w:szCs w:val="24"/>
        </w:rPr>
      </w:pPr>
    </w:p>
    <w:p w14:paraId="249F3D9C" w14:textId="59737F2D" w:rsidR="009151C4" w:rsidRDefault="009151C4" w:rsidP="00347B0A">
      <w:pPr>
        <w:pStyle w:val="ListParagraph"/>
        <w:keepNext/>
        <w:numPr>
          <w:ilvl w:val="0"/>
          <w:numId w:val="16"/>
        </w:numPr>
        <w:spacing w:line="360" w:lineRule="auto"/>
        <w:ind w:left="390"/>
        <w:rPr>
          <w:rFonts w:ascii="David" w:hAnsi="David" w:cs="David"/>
          <w:sz w:val="24"/>
          <w:szCs w:val="24"/>
        </w:rPr>
      </w:pPr>
      <w:r w:rsidRPr="009151C4">
        <w:rPr>
          <w:rFonts w:ascii="David" w:hAnsi="David" w:cs="David"/>
          <w:sz w:val="24"/>
          <w:szCs w:val="24"/>
          <w:rtl/>
        </w:rPr>
        <w:t>התלמידים חזרו על הניסוי בו המסה התלויה עולה לגובה</w:t>
      </w:r>
      <w:r w:rsidRPr="009151C4">
        <w:rPr>
          <w:rFonts w:ascii="David" w:hAnsi="David" w:cs="David"/>
          <w:i/>
          <w:iCs/>
          <w:sz w:val="24"/>
          <w:szCs w:val="24"/>
          <w:rtl/>
        </w:rPr>
        <w:t xml:space="preserve">  </w:t>
      </w:r>
      <w:r w:rsidRPr="009151C4">
        <w:rPr>
          <w:rFonts w:ascii="David" w:hAnsi="David" w:cs="David"/>
          <w:sz w:val="24"/>
          <w:szCs w:val="24"/>
        </w:rPr>
        <w:t>h=L</w:t>
      </w:r>
      <w:r w:rsidRPr="009151C4">
        <w:rPr>
          <w:rFonts w:ascii="David" w:hAnsi="David" w:cs="David"/>
          <w:i/>
          <w:iCs/>
          <w:sz w:val="24"/>
          <w:szCs w:val="24"/>
          <w:rtl/>
        </w:rPr>
        <w:t xml:space="preserve">  </w:t>
      </w:r>
      <w:r w:rsidRPr="009151C4">
        <w:rPr>
          <w:rFonts w:ascii="David" w:hAnsi="David" w:cs="David"/>
          <w:sz w:val="24"/>
          <w:szCs w:val="24"/>
          <w:rtl/>
        </w:rPr>
        <w:t xml:space="preserve">והמסות </w:t>
      </w:r>
      <w:r w:rsidRPr="009151C4">
        <w:rPr>
          <w:rFonts w:ascii="David" w:hAnsi="David" w:cs="David"/>
          <w:sz w:val="24"/>
          <w:szCs w:val="24"/>
        </w:rPr>
        <w:t>m</w:t>
      </w:r>
      <w:r w:rsidRPr="009151C4">
        <w:rPr>
          <w:rFonts w:ascii="David" w:hAnsi="David" w:cs="David"/>
          <w:sz w:val="24"/>
          <w:szCs w:val="24"/>
          <w:vertAlign w:val="subscript"/>
        </w:rPr>
        <w:t>1</w:t>
      </w:r>
      <w:r w:rsidRPr="009151C4">
        <w:rPr>
          <w:rFonts w:ascii="David" w:hAnsi="David" w:cs="David"/>
          <w:sz w:val="24"/>
          <w:szCs w:val="24"/>
          <w:vertAlign w:val="subscript"/>
          <w:rtl/>
        </w:rPr>
        <w:t xml:space="preserve"> </w:t>
      </w:r>
      <w:r w:rsidRPr="009151C4">
        <w:rPr>
          <w:rFonts w:ascii="David" w:hAnsi="David" w:cs="David"/>
          <w:sz w:val="24"/>
          <w:szCs w:val="24"/>
          <w:rtl/>
        </w:rPr>
        <w:t>ו-</w:t>
      </w:r>
      <w:r w:rsidRPr="009151C4">
        <w:rPr>
          <w:rFonts w:ascii="David" w:hAnsi="David" w:cs="David"/>
          <w:sz w:val="24"/>
          <w:szCs w:val="24"/>
        </w:rPr>
        <w:t xml:space="preserve"> m</w:t>
      </w:r>
      <w:r w:rsidRPr="009151C4">
        <w:rPr>
          <w:rFonts w:ascii="David" w:hAnsi="David" w:cs="David"/>
          <w:sz w:val="24"/>
          <w:szCs w:val="24"/>
          <w:vertAlign w:val="subscript"/>
        </w:rPr>
        <w:t>2</w:t>
      </w:r>
      <w:r w:rsidRPr="009151C4">
        <w:rPr>
          <w:rFonts w:ascii="David" w:hAnsi="David" w:cs="David"/>
          <w:sz w:val="24"/>
          <w:szCs w:val="24"/>
          <w:rtl/>
        </w:rPr>
        <w:t xml:space="preserve"> שוות, אבל הפעם הם בצעו התנגשות </w:t>
      </w:r>
      <w:r w:rsidRPr="009151C4">
        <w:rPr>
          <w:rFonts w:ascii="David" w:hAnsi="David" w:cs="David"/>
          <w:b/>
          <w:bCs/>
          <w:sz w:val="24"/>
          <w:szCs w:val="24"/>
          <w:rtl/>
        </w:rPr>
        <w:t>פלסטית.</w:t>
      </w:r>
      <w:r w:rsidRPr="009151C4">
        <w:rPr>
          <w:rFonts w:ascii="David" w:hAnsi="David" w:cs="David"/>
          <w:sz w:val="24"/>
          <w:szCs w:val="24"/>
          <w:rtl/>
        </w:rPr>
        <w:t xml:space="preserve"> האם הם היו צריכים לכווץ את אותו הקפיץ יותר או פחות מאשר בהתנגשות האלסטית עם אותן מסות? הסבר.</w:t>
      </w:r>
    </w:p>
    <w:p w14:paraId="3EE2CD18" w14:textId="1C3FF9E0" w:rsidR="00B80C4C" w:rsidRPr="00B80C4C" w:rsidRDefault="00347B0A" w:rsidP="00B80C4C">
      <w:pPr>
        <w:keepNext/>
        <w:spacing w:line="360" w:lineRule="auto"/>
        <w:ind w:left="360"/>
        <w:rPr>
          <w:rFonts w:ascii="David" w:hAnsi="David" w:cs="David"/>
          <w:sz w:val="24"/>
          <w:szCs w:val="24"/>
        </w:rPr>
      </w:pPr>
      <w:r>
        <w:rPr>
          <w:rFonts w:ascii="David" w:hAnsi="David" w:cs="David" w:hint="cs"/>
          <w:sz w:val="24"/>
          <w:szCs w:val="24"/>
          <w:rtl/>
        </w:rPr>
        <w:t xml:space="preserve">                                                                                                                                                      </w:t>
      </w:r>
      <w:r w:rsidR="00B80C4C" w:rsidRPr="00B80C4C">
        <w:rPr>
          <w:rFonts w:ascii="David" w:hAnsi="David" w:cs="David" w:hint="cs"/>
          <w:sz w:val="24"/>
          <w:szCs w:val="24"/>
          <w:rtl/>
        </w:rPr>
        <w:t>(</w:t>
      </w:r>
      <w:r w:rsidR="007D299D">
        <w:rPr>
          <w:rFonts w:ascii="David" w:hAnsi="David" w:cs="David" w:hint="cs"/>
          <w:sz w:val="24"/>
          <w:szCs w:val="24"/>
          <w:rtl/>
        </w:rPr>
        <w:t xml:space="preserve"> 4 נק.)</w:t>
      </w:r>
    </w:p>
    <w:p w14:paraId="774724AE" w14:textId="77777777" w:rsidR="007D299D" w:rsidRDefault="009151C4" w:rsidP="009151C4">
      <w:pPr>
        <w:pStyle w:val="Caption"/>
        <w:spacing w:line="276" w:lineRule="auto"/>
        <w:ind w:left="720"/>
        <w:rPr>
          <w:rFonts w:ascii="David" w:hAnsi="David" w:cs="David"/>
          <w:sz w:val="24"/>
          <w:szCs w:val="24"/>
          <w:rtl/>
        </w:rPr>
      </w:pPr>
      <w:r w:rsidRPr="009151C4">
        <w:rPr>
          <w:rFonts w:ascii="David" w:hAnsi="David" w:cs="David"/>
          <w:sz w:val="24"/>
          <w:szCs w:val="24"/>
          <w:rtl/>
        </w:rPr>
        <w:t xml:space="preserve">   </w:t>
      </w:r>
    </w:p>
    <w:p w14:paraId="0C0B585A" w14:textId="5809E50D" w:rsidR="009151C4" w:rsidRPr="009151C4" w:rsidRDefault="009151C4" w:rsidP="009151C4">
      <w:pPr>
        <w:pStyle w:val="Caption"/>
        <w:spacing w:line="276" w:lineRule="auto"/>
        <w:ind w:left="720"/>
        <w:rPr>
          <w:rFonts w:ascii="David" w:hAnsi="David" w:cs="David"/>
          <w:sz w:val="24"/>
          <w:szCs w:val="24"/>
        </w:rPr>
      </w:pPr>
      <w:r w:rsidRPr="009151C4">
        <w:rPr>
          <w:rFonts w:ascii="David" w:hAnsi="David" w:cs="David"/>
          <w:sz w:val="24"/>
          <w:szCs w:val="24"/>
          <w:rtl/>
        </w:rPr>
        <w:t xml:space="preserve">                             </w:t>
      </w:r>
    </w:p>
    <w:p w14:paraId="0DC55907" w14:textId="77777777" w:rsidR="0031598A" w:rsidRPr="009151C4" w:rsidRDefault="0031598A" w:rsidP="00CA3131">
      <w:pPr>
        <w:spacing w:line="360" w:lineRule="auto"/>
        <w:rPr>
          <w:rFonts w:ascii="David" w:hAnsi="David" w:cs="David"/>
          <w:b/>
          <w:bCs/>
          <w:color w:val="000000" w:themeColor="text1"/>
          <w:sz w:val="24"/>
          <w:szCs w:val="24"/>
          <w:rtl/>
        </w:rPr>
      </w:pPr>
    </w:p>
    <w:p w14:paraId="18EE05B5" w14:textId="708250E6" w:rsidR="00CE28BE" w:rsidRPr="00CA3131" w:rsidRDefault="00CE28BE" w:rsidP="00CA3131">
      <w:pPr>
        <w:spacing w:line="360" w:lineRule="auto"/>
        <w:jc w:val="center"/>
        <w:rPr>
          <w:rFonts w:ascii="David" w:hAnsi="David" w:cs="David"/>
          <w:b/>
          <w:bCs/>
          <w:color w:val="000000" w:themeColor="text1"/>
          <w:sz w:val="36"/>
          <w:szCs w:val="36"/>
          <w:rtl/>
        </w:rPr>
      </w:pPr>
      <w:r w:rsidRPr="00CA3131">
        <w:rPr>
          <w:rFonts w:ascii="David" w:hAnsi="David" w:cs="David"/>
          <w:b/>
          <w:bCs/>
          <w:color w:val="000000" w:themeColor="text1"/>
          <w:sz w:val="36"/>
          <w:szCs w:val="36"/>
          <w:rtl/>
        </w:rPr>
        <w:t>פרק שני – חשמל</w:t>
      </w:r>
    </w:p>
    <w:p w14:paraId="7E5DA1AE" w14:textId="77777777" w:rsidR="00CE28BE" w:rsidRPr="00CA3131" w:rsidRDefault="00CE28BE" w:rsidP="00CA3131">
      <w:pPr>
        <w:spacing w:line="360" w:lineRule="auto"/>
        <w:rPr>
          <w:rFonts w:ascii="David" w:hAnsi="David" w:cs="David"/>
          <w:color w:val="000000" w:themeColor="text1"/>
          <w:sz w:val="24"/>
          <w:szCs w:val="24"/>
          <w:rtl/>
        </w:rPr>
      </w:pPr>
      <w:r w:rsidRPr="00CA3131">
        <w:rPr>
          <w:rFonts w:ascii="David" w:hAnsi="David" w:cs="David"/>
          <w:color w:val="000000" w:themeColor="text1"/>
          <w:sz w:val="24"/>
          <w:szCs w:val="24"/>
          <w:rtl/>
        </w:rPr>
        <w:t>ענה על שתיים מן השאלות בפרק זה (שאלות 4-6)</w:t>
      </w:r>
    </w:p>
    <w:p w14:paraId="69108180" w14:textId="77777777" w:rsidR="00D16115" w:rsidRPr="00CA3131" w:rsidRDefault="00D16115" w:rsidP="00CA3131">
      <w:pPr>
        <w:spacing w:line="360" w:lineRule="auto"/>
        <w:rPr>
          <w:rFonts w:ascii="David" w:hAnsi="David" w:cs="David"/>
          <w:b/>
          <w:bCs/>
          <w:color w:val="000000" w:themeColor="text1"/>
          <w:sz w:val="24"/>
          <w:szCs w:val="24"/>
          <w:rtl/>
        </w:rPr>
      </w:pPr>
    </w:p>
    <w:p w14:paraId="3944FDEB" w14:textId="3AAF6039" w:rsidR="00CE28BE" w:rsidRPr="00CA3131" w:rsidRDefault="00CE28BE" w:rsidP="00CA3131">
      <w:pPr>
        <w:spacing w:line="360" w:lineRule="auto"/>
        <w:rPr>
          <w:rFonts w:ascii="David" w:hAnsi="David" w:cs="David"/>
          <w:b/>
          <w:bCs/>
          <w:color w:val="000000" w:themeColor="text1"/>
          <w:sz w:val="24"/>
          <w:szCs w:val="24"/>
          <w:rtl/>
        </w:rPr>
      </w:pPr>
      <w:r w:rsidRPr="00CA3131">
        <w:rPr>
          <w:rFonts w:ascii="David" w:hAnsi="David" w:cs="David"/>
          <w:b/>
          <w:bCs/>
          <w:color w:val="000000" w:themeColor="text1"/>
          <w:sz w:val="24"/>
          <w:szCs w:val="24"/>
          <w:rtl/>
        </w:rPr>
        <w:t xml:space="preserve">שאלה </w:t>
      </w:r>
      <w:r w:rsidR="00997F58" w:rsidRPr="00CA3131">
        <w:rPr>
          <w:rFonts w:ascii="David" w:hAnsi="David" w:cs="David"/>
          <w:b/>
          <w:bCs/>
          <w:color w:val="000000" w:themeColor="text1"/>
          <w:sz w:val="24"/>
          <w:szCs w:val="24"/>
          <w:rtl/>
        </w:rPr>
        <w:t>4</w:t>
      </w:r>
      <w:r w:rsidR="00B611BA" w:rsidRPr="00CA3131">
        <w:rPr>
          <w:rFonts w:ascii="David" w:hAnsi="David" w:cs="David"/>
          <w:b/>
          <w:bCs/>
          <w:color w:val="000000" w:themeColor="text1"/>
          <w:sz w:val="24"/>
          <w:szCs w:val="24"/>
          <w:rtl/>
        </w:rPr>
        <w:t xml:space="preserve"> </w:t>
      </w:r>
      <w:r w:rsidR="00341286" w:rsidRPr="00CA3131">
        <w:rPr>
          <w:rFonts w:ascii="David" w:hAnsi="David" w:cs="David"/>
          <w:b/>
          <w:bCs/>
          <w:color w:val="000000" w:themeColor="text1"/>
          <w:sz w:val="24"/>
          <w:szCs w:val="24"/>
          <w:rtl/>
        </w:rPr>
        <w:t xml:space="preserve"> </w:t>
      </w:r>
    </w:p>
    <w:p w14:paraId="6F84CD56" w14:textId="2349A34A" w:rsidR="00466FB8" w:rsidRDefault="00990328" w:rsidP="00CA3131">
      <w:pPr>
        <w:spacing w:line="360" w:lineRule="auto"/>
        <w:rPr>
          <w:rFonts w:ascii="David" w:hAnsi="David" w:cs="David"/>
          <w:noProof w:val="0"/>
          <w:sz w:val="24"/>
          <w:szCs w:val="24"/>
          <w:rtl/>
          <w:lang w:eastAsia="en-US"/>
        </w:rPr>
      </w:pPr>
      <w:r>
        <w:rPr>
          <w:rFonts w:ascii="David" w:hAnsi="David" w:cs="David" w:hint="cs"/>
          <w:sz w:val="24"/>
          <w:szCs w:val="24"/>
          <w:rtl/>
        </w:rPr>
        <w:t xml:space="preserve">באזור של שדה חשמלי </w:t>
      </w:r>
      <w:r w:rsidR="00466FB8" w:rsidRPr="00CA3131">
        <w:rPr>
          <w:rFonts w:ascii="David" w:hAnsi="David" w:cs="David"/>
          <w:sz w:val="24"/>
          <w:szCs w:val="24"/>
          <w:rtl/>
        </w:rPr>
        <w:t xml:space="preserve"> נמדד הפוטנצי</w:t>
      </w:r>
      <w:r>
        <w:rPr>
          <w:rFonts w:ascii="David" w:hAnsi="David" w:cs="David" w:hint="cs"/>
          <w:sz w:val="24"/>
          <w:szCs w:val="24"/>
          <w:rtl/>
        </w:rPr>
        <w:t>א</w:t>
      </w:r>
      <w:r w:rsidR="00466FB8" w:rsidRPr="00CA3131">
        <w:rPr>
          <w:rFonts w:ascii="David" w:hAnsi="David" w:cs="David"/>
          <w:sz w:val="24"/>
          <w:szCs w:val="24"/>
          <w:rtl/>
        </w:rPr>
        <w:t xml:space="preserve">ל </w:t>
      </w:r>
      <w:r>
        <w:rPr>
          <w:rFonts w:ascii="David" w:hAnsi="David" w:cs="David" w:hint="cs"/>
          <w:sz w:val="24"/>
          <w:szCs w:val="24"/>
          <w:u w:val="single"/>
          <w:rtl/>
        </w:rPr>
        <w:t xml:space="preserve"> </w:t>
      </w:r>
      <w:r w:rsidR="00466FB8" w:rsidRPr="003C36BE">
        <w:rPr>
          <w:rFonts w:ascii="David" w:hAnsi="David" w:cs="David"/>
          <w:sz w:val="24"/>
          <w:szCs w:val="24"/>
          <w:u w:val="single"/>
          <w:rtl/>
        </w:rPr>
        <w:t>לאורך ציר</w:t>
      </w:r>
      <w:r w:rsidR="00466FB8" w:rsidRPr="00CA3131">
        <w:rPr>
          <w:rFonts w:ascii="David" w:hAnsi="David" w:cs="David"/>
          <w:sz w:val="24"/>
          <w:szCs w:val="24"/>
          <w:rtl/>
        </w:rPr>
        <w:t xml:space="preserve"> </w:t>
      </w:r>
      <w:r w:rsidR="00466FB8" w:rsidRPr="00CA3131">
        <w:rPr>
          <w:rFonts w:ascii="David" w:hAnsi="David" w:cs="David"/>
          <w:sz w:val="24"/>
          <w:szCs w:val="24"/>
        </w:rPr>
        <w:t>x</w:t>
      </w:r>
      <w:r w:rsidR="00466FB8" w:rsidRPr="00CA3131">
        <w:rPr>
          <w:rFonts w:ascii="David" w:hAnsi="David" w:cs="David"/>
          <w:sz w:val="24"/>
          <w:szCs w:val="24"/>
          <w:rtl/>
        </w:rPr>
        <w:t xml:space="preserve"> והפונקציה </w:t>
      </w:r>
      <w:r w:rsidR="00466FB8" w:rsidRPr="00CA3131">
        <w:rPr>
          <w:rFonts w:ascii="David" w:hAnsi="David" w:cs="David"/>
          <w:sz w:val="24"/>
          <w:szCs w:val="24"/>
        </w:rPr>
        <w:t>V(x)</w:t>
      </w:r>
      <w:r w:rsidR="00466FB8" w:rsidRPr="00CA3131">
        <w:rPr>
          <w:rFonts w:ascii="David" w:hAnsi="David" w:cs="David"/>
          <w:sz w:val="24"/>
          <w:szCs w:val="24"/>
          <w:rtl/>
        </w:rPr>
        <w:t xml:space="preserve"> מתוארת בגרף </w:t>
      </w:r>
      <w:r>
        <w:rPr>
          <w:rFonts w:ascii="David" w:hAnsi="David" w:cs="David" w:hint="cs"/>
          <w:sz w:val="24"/>
          <w:szCs w:val="24"/>
          <w:rtl/>
        </w:rPr>
        <w:t>שלפניך</w:t>
      </w:r>
      <w:r w:rsidR="00466FB8" w:rsidRPr="00CA3131">
        <w:rPr>
          <w:rFonts w:ascii="David" w:hAnsi="David" w:cs="David"/>
          <w:sz w:val="24"/>
          <w:szCs w:val="24"/>
          <w:rtl/>
        </w:rPr>
        <w:t>:</w:t>
      </w:r>
    </w:p>
    <w:p w14:paraId="7340B01B" w14:textId="77777777" w:rsidR="00990328" w:rsidRPr="00CA3131" w:rsidRDefault="00990328" w:rsidP="00CA3131">
      <w:pPr>
        <w:spacing w:line="360" w:lineRule="auto"/>
        <w:rPr>
          <w:rFonts w:ascii="David" w:hAnsi="David" w:cs="David"/>
          <w:noProof w:val="0"/>
          <w:sz w:val="24"/>
          <w:szCs w:val="24"/>
          <w:lang w:eastAsia="en-US"/>
        </w:rPr>
      </w:pPr>
    </w:p>
    <w:p w14:paraId="36A687AD" w14:textId="77777777" w:rsidR="00E7156D" w:rsidRDefault="00E7156D" w:rsidP="00CA3131">
      <w:pPr>
        <w:spacing w:line="360" w:lineRule="auto"/>
        <w:jc w:val="center"/>
        <w:rPr>
          <w:rFonts w:ascii="David" w:hAnsi="David" w:cs="David"/>
          <w:sz w:val="24"/>
          <w:szCs w:val="24"/>
        </w:rPr>
      </w:pPr>
    </w:p>
    <w:p w14:paraId="54C64D4F" w14:textId="7687C69E" w:rsidR="00466FB8" w:rsidRDefault="009A0D6F" w:rsidP="00CA3131">
      <w:pPr>
        <w:spacing w:line="360" w:lineRule="auto"/>
        <w:jc w:val="center"/>
        <w:rPr>
          <w:rFonts w:ascii="David" w:hAnsi="David" w:cs="David"/>
          <w:sz w:val="24"/>
          <w:szCs w:val="24"/>
          <w:rtl/>
        </w:rPr>
      </w:pPr>
      <w:r>
        <w:rPr>
          <w:rFonts w:ascii="David" w:hAnsi="David" w:cs="David"/>
          <w:sz w:val="24"/>
          <w:szCs w:val="24"/>
          <w:lang w:eastAsia="en-US"/>
        </w:rPr>
        <w:drawing>
          <wp:inline distT="0" distB="0" distL="0" distR="0" wp14:anchorId="51DB8C77" wp14:editId="16C14378">
            <wp:extent cx="5096510" cy="274955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6510" cy="2749550"/>
                    </a:xfrm>
                    <a:prstGeom prst="rect">
                      <a:avLst/>
                    </a:prstGeom>
                    <a:noFill/>
                  </pic:spPr>
                </pic:pic>
              </a:graphicData>
            </a:graphic>
          </wp:inline>
        </w:drawing>
      </w:r>
    </w:p>
    <w:p w14:paraId="04AEEDDB" w14:textId="0235A90F" w:rsidR="00E7156D" w:rsidRDefault="00E7156D" w:rsidP="00E7156D">
      <w:pPr>
        <w:spacing w:line="360" w:lineRule="auto"/>
        <w:ind w:left="284"/>
        <w:rPr>
          <w:rFonts w:ascii="David" w:hAnsi="David" w:cs="David"/>
          <w:sz w:val="24"/>
          <w:szCs w:val="24"/>
          <w:rtl/>
        </w:rPr>
      </w:pPr>
      <w:r w:rsidRPr="00E7156D">
        <w:rPr>
          <w:rFonts w:ascii="David" w:hAnsi="David" w:cs="David" w:hint="cs"/>
          <w:sz w:val="24"/>
          <w:szCs w:val="24"/>
          <w:rtl/>
        </w:rPr>
        <w:t xml:space="preserve">אלקטרון משוחרר ממנוחה בנקודה </w:t>
      </w:r>
      <w:r w:rsidRPr="00E7156D">
        <w:rPr>
          <w:rFonts w:ascii="David" w:hAnsi="David" w:cs="David"/>
          <w:sz w:val="24"/>
          <w:szCs w:val="24"/>
        </w:rPr>
        <w:t xml:space="preserve">x = -6 cm  </w:t>
      </w:r>
      <w:r w:rsidRPr="00E7156D">
        <w:rPr>
          <w:rFonts w:ascii="David" w:hAnsi="David" w:cs="David" w:hint="cs"/>
          <w:sz w:val="24"/>
          <w:szCs w:val="24"/>
          <w:rtl/>
        </w:rPr>
        <w:t xml:space="preserve">.    האלקטרון מתחיל לנוע בהשפעת השדה החשמלי בלבד. </w:t>
      </w:r>
    </w:p>
    <w:p w14:paraId="5FA35B72" w14:textId="77777777" w:rsidR="001956D5" w:rsidRDefault="001956D5" w:rsidP="00E7156D">
      <w:pPr>
        <w:spacing w:line="360" w:lineRule="auto"/>
        <w:ind w:left="284"/>
        <w:rPr>
          <w:rFonts w:ascii="David" w:hAnsi="David" w:cs="David"/>
          <w:sz w:val="24"/>
          <w:szCs w:val="24"/>
          <w:rtl/>
        </w:rPr>
      </w:pPr>
    </w:p>
    <w:p w14:paraId="5690AD49" w14:textId="2820FEC6" w:rsidR="00466FB8" w:rsidRDefault="004A3984" w:rsidP="009844C0">
      <w:pPr>
        <w:pStyle w:val="ListParagraph"/>
        <w:numPr>
          <w:ilvl w:val="0"/>
          <w:numId w:val="20"/>
        </w:numPr>
        <w:spacing w:after="0" w:line="360" w:lineRule="auto"/>
        <w:rPr>
          <w:rFonts w:ascii="David" w:hAnsi="David" w:cs="David"/>
          <w:noProof/>
          <w:sz w:val="24"/>
          <w:szCs w:val="24"/>
        </w:rPr>
      </w:pPr>
      <w:r w:rsidRPr="00E7156D">
        <w:rPr>
          <w:rFonts w:ascii="David" w:hAnsi="David" w:cs="David" w:hint="cs"/>
          <w:noProof/>
          <w:sz w:val="24"/>
          <w:szCs w:val="24"/>
          <w:rtl/>
        </w:rPr>
        <w:t xml:space="preserve">הסבר תוך שימוש במשפט עבודה אנרגיה </w:t>
      </w:r>
      <w:r w:rsidR="00525FB2" w:rsidRPr="00E7156D">
        <w:rPr>
          <w:rFonts w:ascii="David" w:hAnsi="David" w:cs="David" w:hint="cs"/>
          <w:noProof/>
          <w:sz w:val="24"/>
          <w:szCs w:val="24"/>
          <w:rtl/>
        </w:rPr>
        <w:t xml:space="preserve"> מה יהיה כיוון תנועתו</w:t>
      </w:r>
      <w:r w:rsidRPr="00E7156D">
        <w:rPr>
          <w:rFonts w:ascii="David" w:hAnsi="David" w:cs="David" w:hint="cs"/>
          <w:noProof/>
          <w:sz w:val="24"/>
          <w:szCs w:val="24"/>
          <w:rtl/>
        </w:rPr>
        <w:t>.</w:t>
      </w:r>
    </w:p>
    <w:p w14:paraId="14DAC999" w14:textId="25935407" w:rsidR="001057EA" w:rsidRPr="001057EA" w:rsidRDefault="009844C0" w:rsidP="009844C0">
      <w:pPr>
        <w:spacing w:line="360" w:lineRule="auto"/>
        <w:ind w:left="644"/>
        <w:rPr>
          <w:rFonts w:ascii="David" w:hAnsi="David" w:cs="David"/>
          <w:sz w:val="24"/>
          <w:szCs w:val="24"/>
          <w:rtl/>
        </w:rPr>
      </w:pPr>
      <w:r>
        <w:rPr>
          <w:rFonts w:ascii="David" w:hAnsi="David" w:cs="David" w:hint="cs"/>
          <w:sz w:val="24"/>
          <w:szCs w:val="24"/>
          <w:rtl/>
        </w:rPr>
        <w:t xml:space="preserve">                                           </w:t>
      </w:r>
      <w:r>
        <w:rPr>
          <w:rFonts w:ascii="David" w:hAnsi="David" w:cs="David" w:hint="cs"/>
          <w:sz w:val="24"/>
          <w:szCs w:val="24"/>
          <w:rtl/>
        </w:rPr>
        <w:tab/>
      </w:r>
      <w:r>
        <w:rPr>
          <w:rFonts w:ascii="David" w:hAnsi="David" w:cs="David" w:hint="cs"/>
          <w:sz w:val="24"/>
          <w:szCs w:val="24"/>
          <w:rtl/>
        </w:rPr>
        <w:tab/>
      </w:r>
      <w:r>
        <w:rPr>
          <w:rFonts w:ascii="David" w:hAnsi="David" w:cs="David" w:hint="cs"/>
          <w:sz w:val="24"/>
          <w:szCs w:val="24"/>
          <w:rtl/>
        </w:rPr>
        <w:tab/>
      </w:r>
      <w:r>
        <w:rPr>
          <w:rFonts w:ascii="David" w:hAnsi="David" w:cs="David" w:hint="cs"/>
          <w:sz w:val="24"/>
          <w:szCs w:val="24"/>
          <w:rtl/>
        </w:rPr>
        <w:tab/>
      </w:r>
      <w:r>
        <w:rPr>
          <w:rFonts w:ascii="David" w:hAnsi="David" w:cs="David" w:hint="cs"/>
          <w:sz w:val="24"/>
          <w:szCs w:val="24"/>
          <w:rtl/>
        </w:rPr>
        <w:tab/>
      </w:r>
      <w:r>
        <w:rPr>
          <w:rFonts w:ascii="David" w:hAnsi="David" w:cs="David" w:hint="cs"/>
          <w:sz w:val="24"/>
          <w:szCs w:val="24"/>
          <w:rtl/>
        </w:rPr>
        <w:tab/>
      </w:r>
      <w:r>
        <w:rPr>
          <w:rFonts w:ascii="David" w:hAnsi="David" w:cs="David" w:hint="cs"/>
          <w:sz w:val="24"/>
          <w:szCs w:val="24"/>
          <w:rtl/>
        </w:rPr>
        <w:tab/>
      </w:r>
      <w:r>
        <w:rPr>
          <w:rFonts w:ascii="David" w:hAnsi="David" w:cs="David" w:hint="cs"/>
          <w:sz w:val="24"/>
          <w:szCs w:val="24"/>
          <w:rtl/>
        </w:rPr>
        <w:tab/>
      </w:r>
      <w:r w:rsidR="001057EA">
        <w:rPr>
          <w:rFonts w:ascii="David" w:hAnsi="David" w:cs="David" w:hint="cs"/>
          <w:sz w:val="24"/>
          <w:szCs w:val="24"/>
          <w:rtl/>
        </w:rPr>
        <w:t>( 3 נק.)</w:t>
      </w:r>
    </w:p>
    <w:p w14:paraId="278F5316" w14:textId="7034302E" w:rsidR="00466FB8" w:rsidRDefault="00525FB2" w:rsidP="009844C0">
      <w:pPr>
        <w:pStyle w:val="ListParagraph"/>
        <w:numPr>
          <w:ilvl w:val="0"/>
          <w:numId w:val="20"/>
        </w:numPr>
        <w:spacing w:after="0" w:line="360" w:lineRule="auto"/>
        <w:rPr>
          <w:rFonts w:ascii="David" w:hAnsi="David" w:cs="David"/>
          <w:noProof/>
          <w:sz w:val="24"/>
          <w:szCs w:val="24"/>
        </w:rPr>
      </w:pPr>
      <w:r w:rsidRPr="00525FB2">
        <w:rPr>
          <w:rFonts w:ascii="David" w:hAnsi="David" w:cs="David" w:hint="cs"/>
          <w:noProof/>
          <w:sz w:val="24"/>
          <w:szCs w:val="24"/>
          <w:rtl/>
        </w:rPr>
        <w:t xml:space="preserve">1. </w:t>
      </w:r>
      <w:r w:rsidR="004A3984" w:rsidRPr="00525FB2">
        <w:rPr>
          <w:rFonts w:ascii="David" w:hAnsi="David" w:cs="David" w:hint="cs"/>
          <w:noProof/>
          <w:sz w:val="24"/>
          <w:szCs w:val="24"/>
          <w:rtl/>
        </w:rPr>
        <w:t>חשב את</w:t>
      </w:r>
      <w:r w:rsidR="009C5E49" w:rsidRPr="00525FB2">
        <w:rPr>
          <w:rFonts w:ascii="David" w:hAnsi="David" w:cs="David" w:hint="cs"/>
          <w:noProof/>
          <w:sz w:val="24"/>
          <w:szCs w:val="24"/>
          <w:rtl/>
        </w:rPr>
        <w:t xml:space="preserve"> השדה (גודל וכיוון) בנקודה  </w:t>
      </w:r>
      <m:oMath>
        <m:r>
          <w:rPr>
            <w:rFonts w:ascii="Cambria Math" w:hAnsi="Cambria Math" w:cs="David"/>
            <w:noProof/>
            <w:sz w:val="24"/>
            <w:szCs w:val="24"/>
          </w:rPr>
          <m:t>x=-5 cm</m:t>
        </m:r>
      </m:oMath>
      <w:r w:rsidR="004A3984" w:rsidRPr="00525FB2">
        <w:rPr>
          <w:rFonts w:ascii="David" w:hAnsi="David" w:cs="David" w:hint="cs"/>
          <w:noProof/>
          <w:sz w:val="24"/>
          <w:szCs w:val="24"/>
          <w:rtl/>
        </w:rPr>
        <w:t xml:space="preserve"> . פרט שיקוליך.</w:t>
      </w:r>
      <w:r>
        <w:rPr>
          <w:rFonts w:ascii="David" w:hAnsi="David" w:cs="David"/>
          <w:sz w:val="24"/>
          <w:szCs w:val="24"/>
          <w:rtl/>
        </w:rPr>
        <w:br/>
      </w:r>
      <w:r>
        <w:rPr>
          <w:rFonts w:ascii="David" w:hAnsi="David" w:cs="David" w:hint="cs"/>
          <w:sz w:val="24"/>
          <w:szCs w:val="24"/>
          <w:rtl/>
        </w:rPr>
        <w:t xml:space="preserve">2. </w:t>
      </w:r>
      <w:r w:rsidR="00990328" w:rsidRPr="00525FB2">
        <w:rPr>
          <w:rFonts w:ascii="David" w:hAnsi="David" w:cs="David" w:hint="cs"/>
          <w:sz w:val="24"/>
          <w:szCs w:val="24"/>
          <w:rtl/>
        </w:rPr>
        <w:t xml:space="preserve"> </w:t>
      </w:r>
      <w:r w:rsidR="00466FB8" w:rsidRPr="00525FB2">
        <w:rPr>
          <w:rFonts w:ascii="David" w:hAnsi="David" w:cs="David"/>
          <w:noProof/>
          <w:sz w:val="24"/>
          <w:szCs w:val="24"/>
          <w:rtl/>
        </w:rPr>
        <w:t xml:space="preserve">תוך כמה זמן עובר האלקטרון מנקודה </w:t>
      </w:r>
      <m:oMath>
        <m:r>
          <w:rPr>
            <w:rFonts w:ascii="Cambria Math" w:hAnsi="Cambria Math" w:cs="David"/>
            <w:noProof/>
            <w:sz w:val="24"/>
            <w:szCs w:val="24"/>
          </w:rPr>
          <m:t>x=-6cm</m:t>
        </m:r>
      </m:oMath>
      <w:r w:rsidR="006C0D24" w:rsidRPr="00525FB2">
        <w:rPr>
          <w:rFonts w:ascii="David" w:hAnsi="David" w:cs="David" w:hint="cs"/>
          <w:noProof/>
          <w:sz w:val="24"/>
          <w:szCs w:val="24"/>
          <w:rtl/>
        </w:rPr>
        <w:t xml:space="preserve"> </w:t>
      </w:r>
      <w:r w:rsidR="00466FB8" w:rsidRPr="00525FB2">
        <w:rPr>
          <w:rFonts w:ascii="David" w:hAnsi="David" w:cs="David"/>
          <w:noProof/>
          <w:sz w:val="24"/>
          <w:szCs w:val="24"/>
          <w:rtl/>
        </w:rPr>
        <w:t>לנקודה</w:t>
      </w:r>
      <w:r w:rsidR="006C0D24" w:rsidRPr="00525FB2">
        <w:rPr>
          <w:rFonts w:ascii="David" w:hAnsi="David" w:cs="David" w:hint="cs"/>
          <w:noProof/>
          <w:sz w:val="24"/>
          <w:szCs w:val="24"/>
          <w:rtl/>
        </w:rPr>
        <w:t xml:space="preserve"> </w:t>
      </w:r>
      <m:oMath>
        <m:r>
          <w:rPr>
            <w:rFonts w:ascii="Cambria Math" w:hAnsi="Cambria Math" w:cs="David"/>
            <w:noProof/>
            <w:sz w:val="24"/>
            <w:szCs w:val="24"/>
          </w:rPr>
          <m:t>x=-2cm</m:t>
        </m:r>
      </m:oMath>
      <w:r w:rsidR="006C0D24" w:rsidRPr="00525FB2">
        <w:rPr>
          <w:rFonts w:ascii="David" w:hAnsi="David" w:cs="David" w:hint="cs"/>
          <w:noProof/>
          <w:sz w:val="24"/>
          <w:szCs w:val="24"/>
          <w:rtl/>
        </w:rPr>
        <w:t xml:space="preserve"> ?</w:t>
      </w:r>
      <w:r w:rsidR="004A3984" w:rsidRPr="00525FB2">
        <w:rPr>
          <w:rFonts w:ascii="David" w:hAnsi="David" w:cs="David" w:hint="cs"/>
          <w:noProof/>
          <w:sz w:val="24"/>
          <w:szCs w:val="24"/>
          <w:rtl/>
        </w:rPr>
        <w:t xml:space="preserve"> פרט שיקוליך.</w:t>
      </w:r>
    </w:p>
    <w:p w14:paraId="1D294242" w14:textId="7DAD724A" w:rsidR="001057EA" w:rsidRPr="001057EA" w:rsidRDefault="001057EA" w:rsidP="009844C0">
      <w:pPr>
        <w:spacing w:line="360" w:lineRule="auto"/>
        <w:ind w:left="8564" w:firstLine="76"/>
        <w:rPr>
          <w:rFonts w:ascii="David" w:hAnsi="David" w:cs="David"/>
          <w:sz w:val="24"/>
          <w:szCs w:val="24"/>
        </w:rPr>
      </w:pPr>
      <w:r>
        <w:rPr>
          <w:rFonts w:ascii="David" w:hAnsi="David" w:cs="David" w:hint="cs"/>
          <w:sz w:val="24"/>
          <w:szCs w:val="24"/>
          <w:rtl/>
        </w:rPr>
        <w:t>( 6 נק.)</w:t>
      </w:r>
    </w:p>
    <w:p w14:paraId="1D7918E5" w14:textId="08FA946F" w:rsidR="001956D5" w:rsidRDefault="005D2B0F" w:rsidP="009844C0">
      <w:pPr>
        <w:pStyle w:val="ListParagraph"/>
        <w:numPr>
          <w:ilvl w:val="0"/>
          <w:numId w:val="20"/>
        </w:numPr>
        <w:spacing w:after="0" w:line="360" w:lineRule="auto"/>
        <w:ind w:left="516" w:hanging="268"/>
        <w:rPr>
          <w:rFonts w:ascii="David" w:hAnsi="David" w:cs="David"/>
          <w:sz w:val="24"/>
          <w:szCs w:val="24"/>
        </w:rPr>
      </w:pPr>
      <w:r w:rsidRPr="001956D5">
        <w:rPr>
          <w:rFonts w:ascii="David" w:hAnsi="David" w:cs="David" w:hint="cs"/>
          <w:noProof/>
          <w:sz w:val="24"/>
          <w:szCs w:val="24"/>
          <w:rtl/>
        </w:rPr>
        <w:t xml:space="preserve">  </w:t>
      </w:r>
      <w:r w:rsidR="00466FB8" w:rsidRPr="001956D5">
        <w:rPr>
          <w:rFonts w:ascii="David" w:hAnsi="David" w:cs="David"/>
          <w:noProof/>
          <w:sz w:val="24"/>
          <w:szCs w:val="24"/>
          <w:rtl/>
        </w:rPr>
        <w:t>מ</w:t>
      </w:r>
      <w:r w:rsidRPr="001956D5">
        <w:rPr>
          <w:rFonts w:ascii="David" w:hAnsi="David" w:cs="David"/>
          <w:noProof/>
          <w:sz w:val="24"/>
          <w:szCs w:val="24"/>
          <w:rtl/>
        </w:rPr>
        <w:t xml:space="preserve">הי </w:t>
      </w:r>
      <w:r w:rsidR="00466FB8" w:rsidRPr="001956D5">
        <w:rPr>
          <w:rFonts w:ascii="David" w:hAnsi="David" w:cs="David"/>
          <w:noProof/>
          <w:sz w:val="24"/>
          <w:szCs w:val="24"/>
          <w:rtl/>
        </w:rPr>
        <w:t>מהירות</w:t>
      </w:r>
      <w:r w:rsidRPr="001956D5">
        <w:rPr>
          <w:rFonts w:ascii="David" w:hAnsi="David" w:cs="David" w:hint="cs"/>
          <w:noProof/>
          <w:sz w:val="24"/>
          <w:szCs w:val="24"/>
          <w:rtl/>
        </w:rPr>
        <w:t xml:space="preserve"> האלקטרון בנקודה </w:t>
      </w:r>
      <w:r w:rsidRPr="001956D5">
        <w:rPr>
          <w:rFonts w:ascii="David" w:hAnsi="David" w:cs="David"/>
          <w:noProof/>
          <w:sz w:val="24"/>
          <w:szCs w:val="24"/>
        </w:rPr>
        <w:t xml:space="preserve"> </w:t>
      </w:r>
      <m:oMath>
        <m:r>
          <w:rPr>
            <w:rFonts w:ascii="Cambria Math" w:hAnsi="Cambria Math" w:cs="David"/>
            <w:noProof/>
            <w:sz w:val="24"/>
            <w:szCs w:val="24"/>
          </w:rPr>
          <m:t xml:space="preserve">x=2cm </m:t>
        </m:r>
      </m:oMath>
      <w:r w:rsidR="00466FB8" w:rsidRPr="001956D5">
        <w:rPr>
          <w:rFonts w:ascii="David" w:hAnsi="David" w:cs="David"/>
          <w:noProof/>
          <w:sz w:val="24"/>
          <w:szCs w:val="24"/>
          <w:rtl/>
        </w:rPr>
        <w:t>?</w:t>
      </w:r>
      <w:r w:rsidRPr="001956D5">
        <w:rPr>
          <w:rFonts w:ascii="David" w:hAnsi="David" w:cs="David" w:hint="cs"/>
          <w:noProof/>
          <w:sz w:val="24"/>
          <w:szCs w:val="24"/>
          <w:rtl/>
        </w:rPr>
        <w:t xml:space="preserve"> </w:t>
      </w:r>
      <w:r w:rsidR="00D70C20">
        <w:rPr>
          <w:rFonts w:ascii="David" w:hAnsi="David" w:cs="David" w:hint="cs"/>
          <w:noProof/>
          <w:sz w:val="24"/>
          <w:szCs w:val="24"/>
          <w:rtl/>
        </w:rPr>
        <w:t>נמק</w:t>
      </w:r>
      <w:r w:rsidR="00D70C20">
        <w:rPr>
          <w:rFonts w:ascii="David" w:hAnsi="David" w:cs="David"/>
          <w:noProof/>
          <w:sz w:val="24"/>
          <w:szCs w:val="24"/>
        </w:rPr>
        <w:t xml:space="preserve"> </w:t>
      </w:r>
      <w:r w:rsidR="00D70C20">
        <w:rPr>
          <w:rFonts w:ascii="David" w:hAnsi="David" w:cs="David" w:hint="cs"/>
          <w:noProof/>
          <w:sz w:val="24"/>
          <w:szCs w:val="24"/>
          <w:rtl/>
        </w:rPr>
        <w:t xml:space="preserve"> </w:t>
      </w:r>
      <w:r w:rsidR="00D70C20" w:rsidRPr="003F1B24">
        <w:rPr>
          <w:rFonts w:ascii="David" w:hAnsi="David" w:cs="David" w:hint="cs"/>
          <w:noProof/>
          <w:sz w:val="24"/>
          <w:szCs w:val="24"/>
          <w:rtl/>
        </w:rPr>
        <w:t>משיקולי אנרגיה</w:t>
      </w:r>
    </w:p>
    <w:p w14:paraId="7DB94B66" w14:textId="117F2647" w:rsidR="001057EA" w:rsidRPr="001057EA" w:rsidRDefault="001057EA" w:rsidP="009844C0">
      <w:pPr>
        <w:spacing w:line="360" w:lineRule="auto"/>
        <w:ind w:left="8594" w:firstLine="46"/>
        <w:rPr>
          <w:rFonts w:ascii="David" w:hAnsi="David" w:cs="David"/>
          <w:sz w:val="24"/>
          <w:szCs w:val="24"/>
        </w:rPr>
      </w:pPr>
      <w:r>
        <w:rPr>
          <w:rFonts w:ascii="David" w:hAnsi="David" w:cs="David" w:hint="cs"/>
          <w:sz w:val="24"/>
          <w:szCs w:val="24"/>
          <w:rtl/>
        </w:rPr>
        <w:t>( 4 נק.)</w:t>
      </w:r>
    </w:p>
    <w:p w14:paraId="28FB0523" w14:textId="77777777" w:rsidR="001956D5" w:rsidRPr="001956D5" w:rsidRDefault="004A3984" w:rsidP="009844C0">
      <w:pPr>
        <w:spacing w:line="360" w:lineRule="auto"/>
        <w:ind w:left="674" w:hanging="268"/>
        <w:rPr>
          <w:rFonts w:ascii="David" w:hAnsi="David" w:cs="David"/>
          <w:sz w:val="24"/>
          <w:szCs w:val="24"/>
        </w:rPr>
      </w:pPr>
      <w:r w:rsidRPr="001956D5">
        <w:rPr>
          <w:rFonts w:ascii="David" w:hAnsi="David" w:cs="David" w:hint="cs"/>
          <w:sz w:val="24"/>
          <w:szCs w:val="24"/>
          <w:rtl/>
        </w:rPr>
        <w:t xml:space="preserve">במקרה אחר, מעניקים לאלקטרון שנמצא בנקודה </w:t>
      </w:r>
      <w:r w:rsidR="005D2B0F" w:rsidRPr="001956D5">
        <w:rPr>
          <w:rFonts w:ascii="David" w:hAnsi="David" w:cs="David" w:hint="cs"/>
          <w:sz w:val="24"/>
          <w:szCs w:val="24"/>
          <w:rtl/>
        </w:rPr>
        <w:t xml:space="preserve"> </w:t>
      </w:r>
      <m:oMath>
        <m:r>
          <w:rPr>
            <w:rFonts w:ascii="Cambria Math" w:hAnsi="Cambria Math" w:cs="David"/>
            <w:sz w:val="24"/>
            <w:szCs w:val="24"/>
          </w:rPr>
          <m:t>x=-6 cm</m:t>
        </m:r>
      </m:oMath>
      <w:r w:rsidR="002F42B8" w:rsidRPr="001956D5">
        <w:rPr>
          <w:rFonts w:ascii="David" w:hAnsi="David" w:cs="David" w:hint="cs"/>
          <w:sz w:val="24"/>
          <w:szCs w:val="24"/>
          <w:rtl/>
        </w:rPr>
        <w:t xml:space="preserve"> </w:t>
      </w:r>
      <w:r w:rsidRPr="001956D5">
        <w:rPr>
          <w:rFonts w:ascii="David" w:hAnsi="David" w:cs="David" w:hint="cs"/>
          <w:sz w:val="24"/>
          <w:szCs w:val="24"/>
          <w:rtl/>
        </w:rPr>
        <w:t xml:space="preserve"> אנרגיה של </w:t>
      </w:r>
      <w:r w:rsidRPr="001956D5">
        <w:rPr>
          <w:rFonts w:ascii="David" w:hAnsi="David" w:cs="David"/>
          <w:sz w:val="24"/>
          <w:szCs w:val="24"/>
        </w:rPr>
        <w:t xml:space="preserve">7.5 eV </w:t>
      </w:r>
      <w:r w:rsidRPr="001956D5">
        <w:rPr>
          <w:rFonts w:ascii="David" w:hAnsi="David" w:cs="David" w:hint="cs"/>
          <w:sz w:val="24"/>
          <w:szCs w:val="24"/>
          <w:rtl/>
        </w:rPr>
        <w:t xml:space="preserve">. </w:t>
      </w:r>
    </w:p>
    <w:p w14:paraId="5516F912" w14:textId="78175CF0" w:rsidR="005058DC" w:rsidRPr="003F1B24" w:rsidRDefault="001956D5" w:rsidP="009844C0">
      <w:pPr>
        <w:pStyle w:val="ListParagraph"/>
        <w:numPr>
          <w:ilvl w:val="0"/>
          <w:numId w:val="20"/>
        </w:numPr>
        <w:spacing w:after="0" w:line="360" w:lineRule="auto"/>
        <w:ind w:left="532" w:hanging="268"/>
        <w:rPr>
          <w:rFonts w:ascii="David" w:hAnsi="David" w:cs="David"/>
          <w:sz w:val="24"/>
          <w:szCs w:val="24"/>
        </w:rPr>
      </w:pPr>
      <w:r>
        <w:rPr>
          <w:rFonts w:ascii="David" w:hAnsi="David" w:cs="David" w:hint="cs"/>
          <w:sz w:val="24"/>
          <w:szCs w:val="24"/>
          <w:rtl/>
        </w:rPr>
        <w:t xml:space="preserve">1. </w:t>
      </w:r>
      <w:r w:rsidR="005058DC">
        <w:rPr>
          <w:rFonts w:ascii="David" w:hAnsi="David" w:cs="David" w:hint="cs"/>
          <w:sz w:val="24"/>
          <w:szCs w:val="24"/>
          <w:rtl/>
        </w:rPr>
        <w:t xml:space="preserve"> </w:t>
      </w:r>
      <w:r w:rsidR="005058DC" w:rsidRPr="001956D5">
        <w:rPr>
          <w:rFonts w:ascii="David" w:hAnsi="David" w:cs="David" w:hint="cs"/>
          <w:sz w:val="24"/>
          <w:szCs w:val="24"/>
          <w:rtl/>
        </w:rPr>
        <w:t>מהי הנקודה הרחוקה ביותר אליה מגיע האלקטרון לאורך הציר?</w:t>
      </w:r>
      <w:r w:rsidR="003F1B24">
        <w:rPr>
          <w:rFonts w:ascii="David" w:hAnsi="David" w:cs="David" w:hint="cs"/>
          <w:color w:val="FF0000"/>
          <w:sz w:val="24"/>
          <w:szCs w:val="24"/>
          <w:rtl/>
        </w:rPr>
        <w:t xml:space="preserve"> </w:t>
      </w:r>
      <w:r w:rsidR="009E3009" w:rsidRPr="003F1B24">
        <w:rPr>
          <w:rFonts w:ascii="David" w:hAnsi="David" w:cs="David" w:hint="cs"/>
          <w:sz w:val="24"/>
          <w:szCs w:val="24"/>
          <w:rtl/>
        </w:rPr>
        <w:t>נמק</w:t>
      </w:r>
    </w:p>
    <w:p w14:paraId="7EBF0E2B" w14:textId="3B7547B4" w:rsidR="003F1B24" w:rsidRDefault="003F1B24" w:rsidP="009E3009">
      <w:pPr>
        <w:spacing w:line="360" w:lineRule="auto"/>
        <w:ind w:left="264"/>
        <w:rPr>
          <w:rFonts w:ascii="David" w:hAnsi="David" w:cs="David"/>
          <w:color w:val="FF0000"/>
          <w:sz w:val="24"/>
          <w:szCs w:val="24"/>
          <w:rtl/>
        </w:rPr>
      </w:pPr>
      <w:r>
        <w:rPr>
          <w:rFonts w:ascii="David" w:hAnsi="David" w:cs="David" w:hint="cs"/>
          <w:sz w:val="24"/>
          <w:szCs w:val="24"/>
          <w:rtl/>
        </w:rPr>
        <w:t xml:space="preserve">     2. </w:t>
      </w:r>
      <w:r w:rsidR="001956D5">
        <w:rPr>
          <w:rFonts w:ascii="David" w:hAnsi="David" w:cs="David" w:hint="cs"/>
          <w:sz w:val="24"/>
          <w:szCs w:val="24"/>
          <w:rtl/>
        </w:rPr>
        <w:t xml:space="preserve"> </w:t>
      </w:r>
      <w:r>
        <w:rPr>
          <w:rFonts w:ascii="David" w:hAnsi="David" w:cs="David" w:hint="cs"/>
          <w:sz w:val="24"/>
          <w:szCs w:val="24"/>
          <w:rtl/>
        </w:rPr>
        <w:t xml:space="preserve"> עבור כל אחד מהקטעים השונים של מסלול האלקטרון, הסבר האם האנרגיה הפוטנציאלית שלו קטנה, גדלה או לא משתנה.</w:t>
      </w:r>
    </w:p>
    <w:p w14:paraId="5532943B" w14:textId="77777777" w:rsidR="003F1B24" w:rsidRDefault="003F1B24" w:rsidP="009E3009">
      <w:pPr>
        <w:spacing w:line="360" w:lineRule="auto"/>
        <w:ind w:left="264"/>
        <w:rPr>
          <w:rFonts w:ascii="David" w:hAnsi="David" w:cs="David"/>
          <w:color w:val="FF0000"/>
          <w:sz w:val="24"/>
          <w:szCs w:val="24"/>
          <w:rtl/>
        </w:rPr>
      </w:pPr>
    </w:p>
    <w:p w14:paraId="6F311D5D" w14:textId="1D4C9D09" w:rsidR="009E3009" w:rsidRPr="003F1B24" w:rsidRDefault="009E3009" w:rsidP="003F1B24">
      <w:pPr>
        <w:spacing w:line="360" w:lineRule="auto"/>
        <w:ind w:left="264"/>
        <w:rPr>
          <w:ins w:id="36" w:author="Ariella@Hemda.local" w:date="2017-05-17T12:39:00Z"/>
          <w:rFonts w:ascii="David" w:hAnsi="David" w:cs="David"/>
          <w:sz w:val="24"/>
          <w:szCs w:val="24"/>
          <w:u w:val="single"/>
        </w:rPr>
      </w:pPr>
      <w:ins w:id="37" w:author="Ariella@Hemda.local" w:date="2017-05-17T12:39:00Z">
        <w:r w:rsidRPr="009E3009">
          <w:rPr>
            <w:rFonts w:ascii="David" w:hAnsi="David" w:cs="David" w:hint="cs"/>
            <w:color w:val="FF0000"/>
            <w:sz w:val="24"/>
            <w:szCs w:val="24"/>
            <w:rtl/>
          </w:rPr>
          <w:t xml:space="preserve"> </w:t>
        </w:r>
      </w:ins>
    </w:p>
    <w:p w14:paraId="38275BB4" w14:textId="4E476FA8" w:rsidR="005D2B0F" w:rsidRPr="001956D5" w:rsidRDefault="009844C0" w:rsidP="009844C0">
      <w:pPr>
        <w:spacing w:line="360" w:lineRule="auto"/>
        <w:ind w:left="532" w:hanging="268"/>
        <w:rPr>
          <w:rFonts w:ascii="David" w:hAnsi="David" w:cs="David"/>
          <w:sz w:val="24"/>
          <w:szCs w:val="24"/>
        </w:rPr>
      </w:pPr>
      <w:r>
        <w:rPr>
          <w:rFonts w:ascii="David" w:hAnsi="David" w:cs="David" w:hint="cs"/>
          <w:sz w:val="24"/>
          <w:szCs w:val="24"/>
          <w:rtl/>
        </w:rPr>
        <w:tab/>
      </w:r>
      <w:r>
        <w:rPr>
          <w:rFonts w:ascii="David" w:hAnsi="David" w:cs="David" w:hint="cs"/>
          <w:sz w:val="24"/>
          <w:szCs w:val="24"/>
          <w:rtl/>
        </w:rPr>
        <w:tab/>
      </w:r>
      <w:r>
        <w:rPr>
          <w:rFonts w:ascii="David" w:hAnsi="David" w:cs="David" w:hint="cs"/>
          <w:sz w:val="24"/>
          <w:szCs w:val="24"/>
          <w:rtl/>
        </w:rPr>
        <w:tab/>
      </w:r>
      <w:r>
        <w:rPr>
          <w:rFonts w:ascii="David" w:hAnsi="David" w:cs="David" w:hint="cs"/>
          <w:sz w:val="24"/>
          <w:szCs w:val="24"/>
          <w:rtl/>
        </w:rPr>
        <w:tab/>
      </w:r>
      <w:r>
        <w:rPr>
          <w:rFonts w:ascii="David" w:hAnsi="David" w:cs="David" w:hint="cs"/>
          <w:sz w:val="24"/>
          <w:szCs w:val="24"/>
          <w:rtl/>
        </w:rPr>
        <w:tab/>
      </w:r>
      <w:r>
        <w:rPr>
          <w:rFonts w:ascii="David" w:hAnsi="David" w:cs="David" w:hint="cs"/>
          <w:sz w:val="24"/>
          <w:szCs w:val="24"/>
          <w:rtl/>
        </w:rPr>
        <w:tab/>
      </w:r>
      <w:r>
        <w:rPr>
          <w:rFonts w:ascii="David" w:hAnsi="David" w:cs="David" w:hint="cs"/>
          <w:sz w:val="24"/>
          <w:szCs w:val="24"/>
          <w:rtl/>
        </w:rPr>
        <w:tab/>
      </w:r>
      <w:r>
        <w:rPr>
          <w:rFonts w:ascii="David" w:hAnsi="David" w:cs="David" w:hint="cs"/>
          <w:sz w:val="24"/>
          <w:szCs w:val="24"/>
          <w:rtl/>
        </w:rPr>
        <w:tab/>
      </w:r>
      <w:r>
        <w:rPr>
          <w:rFonts w:ascii="David" w:hAnsi="David" w:cs="David" w:hint="cs"/>
          <w:sz w:val="24"/>
          <w:szCs w:val="24"/>
          <w:rtl/>
        </w:rPr>
        <w:tab/>
      </w:r>
      <w:r>
        <w:rPr>
          <w:rFonts w:ascii="David" w:hAnsi="David" w:cs="David" w:hint="cs"/>
          <w:sz w:val="24"/>
          <w:szCs w:val="24"/>
          <w:rtl/>
        </w:rPr>
        <w:tab/>
      </w:r>
      <w:r>
        <w:rPr>
          <w:rFonts w:ascii="David" w:hAnsi="David" w:cs="David" w:hint="cs"/>
          <w:sz w:val="24"/>
          <w:szCs w:val="24"/>
          <w:rtl/>
        </w:rPr>
        <w:tab/>
      </w:r>
      <w:r w:rsidR="001057EA">
        <w:rPr>
          <w:rFonts w:ascii="David" w:hAnsi="David" w:cs="David" w:hint="cs"/>
          <w:sz w:val="24"/>
          <w:szCs w:val="24"/>
          <w:rtl/>
        </w:rPr>
        <w:t xml:space="preserve"> ( 7נק.)</w:t>
      </w:r>
      <w:r w:rsidR="001956D5">
        <w:rPr>
          <w:rFonts w:ascii="David" w:hAnsi="David" w:cs="David" w:hint="cs"/>
          <w:sz w:val="24"/>
          <w:szCs w:val="24"/>
          <w:rtl/>
        </w:rPr>
        <w:t xml:space="preserve">          </w:t>
      </w:r>
    </w:p>
    <w:p w14:paraId="19FCCC11" w14:textId="0EA51611" w:rsidR="00466FB8" w:rsidRPr="00CA3131" w:rsidRDefault="00466FB8" w:rsidP="009844C0">
      <w:pPr>
        <w:bidi w:val="0"/>
        <w:spacing w:line="360" w:lineRule="auto"/>
        <w:ind w:hanging="268"/>
        <w:rPr>
          <w:rFonts w:ascii="David" w:hAnsi="David" w:cs="David"/>
          <w:b/>
          <w:bCs/>
          <w:color w:val="000000" w:themeColor="text1"/>
          <w:sz w:val="24"/>
          <w:szCs w:val="24"/>
          <w:rtl/>
        </w:rPr>
      </w:pPr>
    </w:p>
    <w:p w14:paraId="0127719A" w14:textId="77777777" w:rsidR="009844C0" w:rsidRPr="003F1B24" w:rsidRDefault="009844C0">
      <w:pPr>
        <w:bidi w:val="0"/>
        <w:rPr>
          <w:rFonts w:ascii="David" w:hAnsi="David" w:cs="David"/>
          <w:b/>
          <w:bCs/>
          <w:sz w:val="24"/>
          <w:szCs w:val="24"/>
          <w:rtl/>
        </w:rPr>
      </w:pPr>
      <w:r w:rsidRPr="003F1B24">
        <w:rPr>
          <w:rFonts w:ascii="David" w:hAnsi="David" w:cs="David"/>
          <w:b/>
          <w:bCs/>
          <w:sz w:val="24"/>
          <w:szCs w:val="24"/>
          <w:rtl/>
        </w:rPr>
        <w:br w:type="page"/>
      </w:r>
    </w:p>
    <w:p w14:paraId="0F231C63" w14:textId="036CD4AC" w:rsidR="008B688D" w:rsidRPr="00CA3131" w:rsidRDefault="00281F0F" w:rsidP="00CA3131">
      <w:pPr>
        <w:spacing w:line="360" w:lineRule="auto"/>
        <w:rPr>
          <w:rFonts w:ascii="David" w:hAnsi="David" w:cs="David"/>
          <w:b/>
          <w:bCs/>
          <w:color w:val="000000" w:themeColor="text1"/>
          <w:sz w:val="24"/>
          <w:szCs w:val="24"/>
          <w:rtl/>
        </w:rPr>
      </w:pPr>
      <w:r w:rsidRPr="00CA3131">
        <w:rPr>
          <w:rFonts w:ascii="David" w:hAnsi="David" w:cs="David"/>
          <w:b/>
          <w:bCs/>
          <w:color w:val="000000" w:themeColor="text1"/>
          <w:sz w:val="24"/>
          <w:szCs w:val="24"/>
          <w:rtl/>
        </w:rPr>
        <w:lastRenderedPageBreak/>
        <w:t xml:space="preserve"> </w:t>
      </w:r>
      <w:r w:rsidRPr="00CA3131">
        <w:rPr>
          <w:rFonts w:ascii="David" w:hAnsi="David" w:cs="David"/>
          <w:b/>
          <w:bCs/>
          <w:color w:val="000000" w:themeColor="text1"/>
          <w:sz w:val="24"/>
          <w:szCs w:val="24"/>
          <w:rtl/>
        </w:rPr>
        <w:softHyphen/>
      </w:r>
      <w:r w:rsidRPr="00CA3131">
        <w:rPr>
          <w:rFonts w:ascii="David" w:hAnsi="David" w:cs="David"/>
          <w:b/>
          <w:bCs/>
          <w:color w:val="000000" w:themeColor="text1"/>
          <w:sz w:val="24"/>
          <w:szCs w:val="24"/>
          <w:rtl/>
        </w:rPr>
        <w:softHyphen/>
      </w:r>
      <w:r w:rsidRPr="00CA3131">
        <w:rPr>
          <w:rFonts w:ascii="David" w:hAnsi="David" w:cs="David"/>
          <w:b/>
          <w:bCs/>
          <w:color w:val="000000" w:themeColor="text1"/>
          <w:sz w:val="24"/>
          <w:szCs w:val="24"/>
          <w:rtl/>
        </w:rPr>
        <w:softHyphen/>
      </w:r>
      <w:r w:rsidRPr="00CA3131">
        <w:rPr>
          <w:rFonts w:ascii="David" w:hAnsi="David" w:cs="David"/>
          <w:b/>
          <w:bCs/>
          <w:color w:val="000000" w:themeColor="text1"/>
          <w:sz w:val="24"/>
          <w:szCs w:val="24"/>
          <w:rtl/>
        </w:rPr>
        <w:softHyphen/>
      </w:r>
      <w:r w:rsidR="008B688D" w:rsidRPr="00CA3131">
        <w:rPr>
          <w:rFonts w:ascii="David" w:hAnsi="David" w:cs="David"/>
          <w:b/>
          <w:bCs/>
          <w:color w:val="000000" w:themeColor="text1"/>
          <w:sz w:val="24"/>
          <w:szCs w:val="24"/>
          <w:rtl/>
        </w:rPr>
        <w:t>שאלה 5</w:t>
      </w:r>
    </w:p>
    <w:p w14:paraId="1595F154" w14:textId="003CE9CD" w:rsidR="003A2513" w:rsidRPr="00CA3131" w:rsidRDefault="003A2513" w:rsidP="0056336F">
      <w:pPr>
        <w:tabs>
          <w:tab w:val="left" w:pos="5045"/>
        </w:tabs>
        <w:spacing w:line="360" w:lineRule="auto"/>
        <w:ind w:left="-35" w:right="-426"/>
        <w:rPr>
          <w:rFonts w:ascii="David" w:hAnsi="David" w:cs="David"/>
          <w:sz w:val="24"/>
          <w:szCs w:val="24"/>
          <w:rtl/>
        </w:rPr>
      </w:pPr>
      <w:r w:rsidRPr="00CA3131">
        <w:rPr>
          <w:rFonts w:ascii="David" w:hAnsi="David" w:cs="David"/>
          <w:sz w:val="24"/>
          <w:szCs w:val="24"/>
          <w:rtl/>
        </w:rPr>
        <w:t xml:space="preserve">תלמידים </w:t>
      </w:r>
      <w:r>
        <w:rPr>
          <w:rFonts w:ascii="David" w:hAnsi="David" w:cs="David" w:hint="cs"/>
          <w:sz w:val="24"/>
          <w:szCs w:val="24"/>
          <w:rtl/>
        </w:rPr>
        <w:t>הגיעו</w:t>
      </w:r>
      <w:r w:rsidRPr="00CA3131">
        <w:rPr>
          <w:rFonts w:ascii="David" w:hAnsi="David" w:cs="David"/>
          <w:sz w:val="24"/>
          <w:szCs w:val="24"/>
          <w:rtl/>
        </w:rPr>
        <w:t xml:space="preserve"> למעבדת פיזיקה לביצוע ניסויים במעגלים חשמליים. לרשותם נגדים זהים, מקור מתח, ש</w:t>
      </w:r>
      <w:r>
        <w:rPr>
          <w:rFonts w:ascii="David" w:hAnsi="David" w:cs="David"/>
          <w:sz w:val="24"/>
          <w:szCs w:val="24"/>
          <w:rtl/>
        </w:rPr>
        <w:t>ני סוגים של מדי-זרם (אמפרמטרים)</w:t>
      </w:r>
      <w:r>
        <w:rPr>
          <w:rFonts w:ascii="David" w:hAnsi="David" w:cs="David" w:hint="cs"/>
          <w:sz w:val="24"/>
          <w:szCs w:val="24"/>
          <w:rtl/>
        </w:rPr>
        <w:t xml:space="preserve">, </w:t>
      </w:r>
      <w:r w:rsidRPr="00CA3131">
        <w:rPr>
          <w:rFonts w:ascii="David" w:hAnsi="David" w:cs="David"/>
          <w:sz w:val="24"/>
          <w:szCs w:val="24"/>
          <w:rtl/>
        </w:rPr>
        <w:t xml:space="preserve">מפסק ומד-מתח (וולטמטר). לכל אחד מהנגדים התנגדות </w:t>
      </w:r>
      <w:r w:rsidRPr="00CA3131">
        <w:rPr>
          <w:rFonts w:ascii="David" w:hAnsi="David" w:cs="David"/>
          <w:sz w:val="24"/>
          <w:szCs w:val="24"/>
        </w:rPr>
        <w:t>R</w:t>
      </w:r>
      <w:r w:rsidRPr="00CA3131">
        <w:rPr>
          <w:rFonts w:ascii="David" w:hAnsi="David" w:cs="David"/>
          <w:sz w:val="24"/>
          <w:szCs w:val="24"/>
          <w:rtl/>
        </w:rPr>
        <w:t xml:space="preserve">, </w:t>
      </w:r>
      <w:r>
        <w:rPr>
          <w:rFonts w:ascii="David" w:hAnsi="David" w:cs="David" w:hint="cs"/>
          <w:sz w:val="24"/>
          <w:szCs w:val="24"/>
          <w:rtl/>
        </w:rPr>
        <w:t>ל</w:t>
      </w:r>
      <w:r w:rsidRPr="00CA3131">
        <w:rPr>
          <w:rFonts w:ascii="David" w:hAnsi="David" w:cs="David"/>
          <w:sz w:val="24"/>
          <w:szCs w:val="24"/>
          <w:rtl/>
        </w:rPr>
        <w:t xml:space="preserve">מקור כא"ם </w:t>
      </w:r>
      <w:r w:rsidRPr="00CA3131">
        <w:rPr>
          <w:rFonts w:ascii="Calibri" w:hAnsi="Calibri" w:cs="Calibri" w:hint="cs"/>
          <w:sz w:val="24"/>
          <w:szCs w:val="24"/>
          <w:rtl/>
        </w:rPr>
        <w:t>Ɛ</w:t>
      </w:r>
      <w:r w:rsidRPr="00CA3131">
        <w:rPr>
          <w:rFonts w:ascii="David" w:hAnsi="David" w:cs="David"/>
          <w:sz w:val="24"/>
          <w:szCs w:val="24"/>
          <w:rtl/>
        </w:rPr>
        <w:t xml:space="preserve"> והתנגדות פנימית  </w:t>
      </w:r>
      <w:r w:rsidRPr="00CA3131">
        <w:rPr>
          <w:rFonts w:ascii="David" w:hAnsi="David" w:cs="David"/>
          <w:sz w:val="24"/>
          <w:szCs w:val="24"/>
        </w:rPr>
        <w:t>r</w:t>
      </w:r>
      <w:r w:rsidRPr="00CA3131">
        <w:rPr>
          <w:rFonts w:ascii="David" w:hAnsi="David" w:cs="David"/>
          <w:sz w:val="24"/>
          <w:szCs w:val="24"/>
          <w:rtl/>
        </w:rPr>
        <w:t>. חלק ממדי הזרם הינם אידאליים  (בקירוב טוב מאוד) וחלק אינם אידאליים, ומד מתח אידאלי.</w:t>
      </w:r>
    </w:p>
    <w:p w14:paraId="2B5F8F71" w14:textId="3BE201E3" w:rsidR="00FC354B" w:rsidRDefault="00B13153" w:rsidP="0056336F">
      <w:pPr>
        <w:spacing w:line="360" w:lineRule="auto"/>
        <w:ind w:left="-35" w:right="-426"/>
        <w:rPr>
          <w:rFonts w:ascii="David" w:hAnsi="David" w:cs="David"/>
          <w:sz w:val="24"/>
          <w:szCs w:val="24"/>
          <w:rtl/>
        </w:rPr>
      </w:pPr>
      <w:r w:rsidRPr="00CA3131">
        <w:rPr>
          <w:rFonts w:ascii="David" w:hAnsi="David" w:cs="David"/>
          <w:lang w:eastAsia="en-US"/>
        </w:rPr>
        <mc:AlternateContent>
          <mc:Choice Requires="wpc">
            <w:drawing>
              <wp:anchor distT="0" distB="0" distL="114300" distR="114300" simplePos="0" relativeHeight="251653632" behindDoc="0" locked="0" layoutInCell="1" allowOverlap="1" wp14:anchorId="28A06676" wp14:editId="0F45FE6E">
                <wp:simplePos x="0" y="0"/>
                <wp:positionH relativeFrom="margin">
                  <wp:posOffset>-3810</wp:posOffset>
                </wp:positionH>
                <wp:positionV relativeFrom="paragraph">
                  <wp:posOffset>106680</wp:posOffset>
                </wp:positionV>
                <wp:extent cx="3333750" cy="2179320"/>
                <wp:effectExtent l="0" t="0" r="0" b="0"/>
                <wp:wrapSquare wrapText="bothSides"/>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7" name="Straight Connector 77"/>
                        <wps:cNvCnPr/>
                        <wps:spPr>
                          <a:xfrm>
                            <a:off x="76521" y="387706"/>
                            <a:ext cx="3233318"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0" name="Rectangle 80"/>
                        <wps:cNvSpPr/>
                        <wps:spPr>
                          <a:xfrm>
                            <a:off x="414086" y="304358"/>
                            <a:ext cx="877570" cy="16065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1" name="Rectangle 81"/>
                        <wps:cNvSpPr/>
                        <wps:spPr>
                          <a:xfrm>
                            <a:off x="2177049" y="301199"/>
                            <a:ext cx="877570" cy="16065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2" name="Straight Connector 82"/>
                        <wps:cNvCnPr/>
                        <wps:spPr>
                          <a:xfrm>
                            <a:off x="77054" y="984469"/>
                            <a:ext cx="323278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3" name="Rectangle 83"/>
                        <wps:cNvSpPr/>
                        <wps:spPr>
                          <a:xfrm>
                            <a:off x="457977" y="904205"/>
                            <a:ext cx="877570" cy="16065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84" name="Straight Connector 84"/>
                        <wps:cNvCnPr/>
                        <wps:spPr>
                          <a:xfrm>
                            <a:off x="69739" y="373075"/>
                            <a:ext cx="0" cy="117774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5" name="Straight Connector 85"/>
                        <wps:cNvCnPr/>
                        <wps:spPr>
                          <a:xfrm>
                            <a:off x="3295910" y="362372"/>
                            <a:ext cx="0" cy="117729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6" name="Straight Connector 86"/>
                        <wps:cNvCnPr/>
                        <wps:spPr>
                          <a:xfrm flipV="1">
                            <a:off x="77054" y="1539662"/>
                            <a:ext cx="1407931" cy="827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7" name="Straight Connector 87"/>
                        <wps:cNvCnPr/>
                        <wps:spPr>
                          <a:xfrm>
                            <a:off x="1631289" y="1550823"/>
                            <a:ext cx="166786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8" name="Straight Connector 88"/>
                        <wps:cNvCnPr/>
                        <wps:spPr>
                          <a:xfrm>
                            <a:off x="1484985" y="1258214"/>
                            <a:ext cx="14631" cy="50474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9" name="Straight Connector 89"/>
                        <wps:cNvCnPr/>
                        <wps:spPr>
                          <a:xfrm>
                            <a:off x="1616659" y="1411833"/>
                            <a:ext cx="14630" cy="26334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23" name="Text Box 323"/>
                        <wps:cNvSpPr txBox="1"/>
                        <wps:spPr>
                          <a:xfrm>
                            <a:off x="994867" y="1865376"/>
                            <a:ext cx="950976" cy="277978"/>
                          </a:xfrm>
                          <a:prstGeom prst="rect">
                            <a:avLst/>
                          </a:prstGeom>
                          <a:solidFill>
                            <a:schemeClr val="lt1"/>
                          </a:solidFill>
                          <a:ln w="6350">
                            <a:noFill/>
                          </a:ln>
                        </wps:spPr>
                        <wps:txbx>
                          <w:txbxContent>
                            <w:p w14:paraId="15C35F55" w14:textId="77777777" w:rsidR="003A2513" w:rsidRDefault="003A2513" w:rsidP="003A2513">
                              <w:r w:rsidRPr="00FC354B">
                                <w:rPr>
                                  <w:rFonts w:ascii="David" w:hAnsi="David" w:cs="David"/>
                                  <w:sz w:val="24"/>
                                  <w:szCs w:val="24"/>
                                  <w:rtl/>
                                </w:rPr>
                                <w:t>תרשים</w:t>
                              </w:r>
                              <w:r>
                                <w:rPr>
                                  <w:rFonts w:hint="cs"/>
                                  <w:rtl/>
                                </w:rPr>
                                <w:t xml:space="preserve"> 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wpg:cNvPr id="3" name="Group 2"/>
                        <wpg:cNvGrpSpPr/>
                        <wpg:grpSpPr>
                          <a:xfrm>
                            <a:off x="1525993" y="172685"/>
                            <a:ext cx="472717" cy="424571"/>
                            <a:chOff x="1525993" y="172685"/>
                            <a:chExt cx="472717" cy="424571"/>
                          </a:xfrm>
                        </wpg:grpSpPr>
                        <wps:wsp>
                          <wps:cNvPr id="325" name="Oval 325"/>
                          <wps:cNvSpPr/>
                          <wps:spPr>
                            <a:xfrm>
                              <a:off x="1525993" y="172685"/>
                              <a:ext cx="387560" cy="39497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26" name="Text Box 3"/>
                          <wps:cNvSpPr txBox="1"/>
                          <wps:spPr>
                            <a:xfrm>
                              <a:off x="1552651" y="209600"/>
                              <a:ext cx="446059" cy="387656"/>
                            </a:xfrm>
                            <a:prstGeom prst="rect">
                              <a:avLst/>
                            </a:prstGeom>
                            <a:noFill/>
                            <a:ln w="6350">
                              <a:noFill/>
                            </a:ln>
                          </wps:spPr>
                          <wps:txbx>
                            <w:txbxContent>
                              <w:p w14:paraId="032CFFDF" w14:textId="77777777" w:rsidR="003A2513" w:rsidRDefault="003A2513" w:rsidP="003A2513">
                                <w:pPr>
                                  <w:pStyle w:val="NormalWeb"/>
                                  <w:bidi/>
                                  <w:spacing w:before="0" w:beforeAutospacing="0" w:after="160" w:afterAutospacing="0" w:line="254" w:lineRule="auto"/>
                                  <w:jc w:val="right"/>
                                  <w:rPr>
                                    <w:rtl/>
                                  </w:rPr>
                                </w:pPr>
                                <w:r>
                                  <w:rPr>
                                    <w:rFonts w:ascii="Calibri" w:eastAsia="Calibri" w:hAnsi="Calibri" w:cs="Arial"/>
                                    <w:sz w:val="28"/>
                                    <w:szCs w:val="28"/>
                                  </w:rPr>
                                  <w:t>A</w:t>
                                </w:r>
                                <w:r>
                                  <w:rPr>
                                    <w:rFonts w:ascii="Calibri" w:eastAsia="Calibri" w:hAnsi="Calibri" w:cs="Arial"/>
                                    <w:position w:val="-7"/>
                                    <w:sz w:val="28"/>
                                    <w:szCs w:val="28"/>
                                    <w:vertAlign w:val="subscript"/>
                                  </w:rPr>
                                  <w:t>3</w:t>
                                </w:r>
                              </w:p>
                            </w:txbxContent>
                          </wps:txbx>
                          <wps:bodyPr rot="0" spcFirstLastPara="0" vert="horz" wrap="square" lIns="91440" tIns="45720" rIns="91440" bIns="45720" numCol="1" spcCol="0" rtlCol="1" fromWordArt="0" anchor="t" anchorCtr="0" forceAA="0" compatLnSpc="1">
                            <a:prstTxWarp prst="textNoShape">
                              <a:avLst/>
                            </a:prstTxWarp>
                            <a:noAutofit/>
                          </wps:bodyPr>
                        </wps:wsp>
                      </wpg:wgp>
                      <wpg:wgp>
                        <wpg:cNvPr id="150" name="Group 150"/>
                        <wpg:cNvGrpSpPr/>
                        <wpg:grpSpPr>
                          <a:xfrm>
                            <a:off x="1896694" y="799125"/>
                            <a:ext cx="472440" cy="424180"/>
                            <a:chOff x="0" y="0"/>
                            <a:chExt cx="472717" cy="424571"/>
                          </a:xfrm>
                        </wpg:grpSpPr>
                        <wps:wsp>
                          <wps:cNvPr id="151" name="Oval 151"/>
                          <wps:cNvSpPr/>
                          <wps:spPr>
                            <a:xfrm>
                              <a:off x="0" y="0"/>
                              <a:ext cx="387560" cy="39497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52" name="Text Box 3"/>
                          <wps:cNvSpPr txBox="1"/>
                          <wps:spPr>
                            <a:xfrm>
                              <a:off x="26658" y="36915"/>
                              <a:ext cx="446059" cy="387656"/>
                            </a:xfrm>
                            <a:prstGeom prst="rect">
                              <a:avLst/>
                            </a:prstGeom>
                            <a:noFill/>
                            <a:ln w="6350">
                              <a:noFill/>
                            </a:ln>
                          </wps:spPr>
                          <wps:txbx>
                            <w:txbxContent>
                              <w:p w14:paraId="7060C621" w14:textId="77777777" w:rsidR="003A2513" w:rsidRDefault="003A2513" w:rsidP="003A2513">
                                <w:pPr>
                                  <w:pStyle w:val="NormalWeb"/>
                                  <w:bidi/>
                                  <w:spacing w:before="0" w:beforeAutospacing="0" w:after="160" w:afterAutospacing="0" w:line="252" w:lineRule="auto"/>
                                  <w:jc w:val="right"/>
                                </w:pPr>
                                <w:r>
                                  <w:rPr>
                                    <w:rFonts w:ascii="Calibri" w:eastAsia="Calibri" w:hAnsi="Calibri" w:cs="Arial"/>
                                    <w:sz w:val="28"/>
                                    <w:szCs w:val="28"/>
                                  </w:rPr>
                                  <w:t>A</w:t>
                                </w:r>
                                <w:r>
                                  <w:rPr>
                                    <w:rFonts w:ascii="Calibri" w:eastAsia="Calibri" w:hAnsi="Calibri" w:cs="Arial"/>
                                    <w:position w:val="-7"/>
                                    <w:sz w:val="28"/>
                                    <w:szCs w:val="28"/>
                                    <w:vertAlign w:val="subscript"/>
                                  </w:rPr>
                                  <w:t>2</w:t>
                                </w:r>
                              </w:p>
                            </w:txbxContent>
                          </wps:txbx>
                          <wps:bodyPr rot="0" spcFirstLastPara="0" vert="horz" wrap="square" lIns="91440" tIns="45720" rIns="91440" bIns="45720" numCol="1" spcCol="0" rtlCol="1" fromWordArt="0" anchor="t" anchorCtr="0" forceAA="0" compatLnSpc="1">
                            <a:prstTxWarp prst="textNoShape">
                              <a:avLst/>
                            </a:prstTxWarp>
                            <a:noAutofit/>
                          </wps:bodyPr>
                        </wps:wsp>
                      </wpg:wgp>
                      <wpg:wgp>
                        <wpg:cNvPr id="153" name="Group 153"/>
                        <wpg:cNvGrpSpPr/>
                        <wpg:grpSpPr>
                          <a:xfrm>
                            <a:off x="2237400" y="1361100"/>
                            <a:ext cx="472440" cy="424180"/>
                            <a:chOff x="0" y="0"/>
                            <a:chExt cx="472717" cy="424571"/>
                          </a:xfrm>
                        </wpg:grpSpPr>
                        <wps:wsp>
                          <wps:cNvPr id="154" name="Oval 154"/>
                          <wps:cNvSpPr/>
                          <wps:spPr>
                            <a:xfrm>
                              <a:off x="0" y="0"/>
                              <a:ext cx="387560" cy="39497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55" name="Text Box 3"/>
                          <wps:cNvSpPr txBox="1"/>
                          <wps:spPr>
                            <a:xfrm>
                              <a:off x="26658" y="36915"/>
                              <a:ext cx="446059" cy="387656"/>
                            </a:xfrm>
                            <a:prstGeom prst="rect">
                              <a:avLst/>
                            </a:prstGeom>
                            <a:noFill/>
                            <a:ln w="6350">
                              <a:noFill/>
                            </a:ln>
                          </wps:spPr>
                          <wps:txbx>
                            <w:txbxContent>
                              <w:p w14:paraId="4B9DE211" w14:textId="77777777" w:rsidR="003A2513" w:rsidRDefault="003A2513" w:rsidP="003A2513">
                                <w:pPr>
                                  <w:pStyle w:val="NormalWeb"/>
                                  <w:bidi/>
                                  <w:spacing w:before="0" w:beforeAutospacing="0" w:after="160" w:afterAutospacing="0" w:line="252" w:lineRule="auto"/>
                                  <w:jc w:val="right"/>
                                </w:pPr>
                                <w:r>
                                  <w:rPr>
                                    <w:rFonts w:ascii="Calibri" w:eastAsia="Calibri" w:hAnsi="Calibri" w:cs="Arial"/>
                                    <w:sz w:val="28"/>
                                    <w:szCs w:val="28"/>
                                  </w:rPr>
                                  <w:t>A</w:t>
                                </w:r>
                                <w:r>
                                  <w:rPr>
                                    <w:rFonts w:ascii="Calibri" w:eastAsia="Calibri" w:hAnsi="Calibri" w:cs="Arial"/>
                                    <w:position w:val="-7"/>
                                    <w:sz w:val="28"/>
                                    <w:szCs w:val="28"/>
                                    <w:vertAlign w:val="subscript"/>
                                  </w:rPr>
                                  <w:t>1</w:t>
                                </w:r>
                              </w:p>
                            </w:txbxContent>
                          </wps:txbx>
                          <wps:bodyPr rot="0" spcFirstLastPara="0" vert="horz" wrap="square" lIns="91440" tIns="45720" rIns="91440" bIns="45720" numCol="1" spcCol="0" rtlCol="1" fromWordArt="0" anchor="t"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w14:anchorId="28A06676" id="Canvas 32" o:spid="_x0000_s1027" editas="canvas" style="position:absolute;left:0;text-align:left;margin-left:-.3pt;margin-top:8.4pt;width:262.5pt;height:171.6pt;z-index:251653632;mso-position-horizontal-relative:margin" coordsize="33337,2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3337;height:21793;visibility:visible;mso-wrap-style:square">
                  <v:fill o:detectmouseclick="t"/>
                  <v:path o:connecttype="none"/>
                </v:shape>
                <v:line id="Straight Connector 77" o:spid="_x0000_s1029" style="position:absolute;visibility:visible;mso-wrap-style:square" from="765,3877" to="33098,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" strokecolor="black [3040]" strokeweight="1pt"/>
                <v:rect id="Rectangle 80" o:spid="_x0000_s1030" style="position:absolute;left:4140;top:3043;width:8776;height:1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" fillcolor="white [3212]" strokecolor="black [3213]" strokeweight="1pt"/>
                <v:rect id="Rectangle 81" o:spid="_x0000_s1031" style="position:absolute;left:21770;top:3011;width:8776;height:1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" fillcolor="white [3212]" strokecolor="black [3213]" strokeweight="1pt"/>
                <v:line id="Straight Connector 82" o:spid="_x0000_s1032" style="position:absolute;visibility:visible;mso-wrap-style:square" from="770,9844" to="33098,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" strokecolor="black [3040]" strokeweight="1pt"/>
                <v:rect id="Rectangle 83" o:spid="_x0000_s1033" style="position:absolute;left:4579;top:9042;width:8776;height:1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" fillcolor="white [3212]" strokecolor="black [3213]" strokeweight="1pt"/>
                <v:line id="Straight Connector 84" o:spid="_x0000_s1034" style="position:absolute;visibility:visible;mso-wrap-style:square" from="697,3730" to="697,1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" strokecolor="black [3040]" strokeweight="1pt"/>
                <v:line id="Straight Connector 85" o:spid="_x0000_s1035" style="position:absolute;visibility:visible;mso-wrap-style:square" from="32959,3623" to="32959,15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" strokecolor="black [3040]" strokeweight="1pt"/>
                <v:line id="Straight Connector 86" o:spid="_x0000_s1036" style="position:absolute;flip:y;visibility:visible;mso-wrap-style:square" from="770,15396" to="14849,15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" strokecolor="black [3040]" strokeweight="1pt"/>
                <v:line id="Straight Connector 87" o:spid="_x0000_s1037" style="position:absolute;visibility:visible;mso-wrap-style:square" from="16312,15508" to="32991,1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" strokecolor="black [3040]" strokeweight="1pt"/>
                <v:line id="Straight Connector 88" o:spid="_x0000_s1038" style="position:absolute;visibility:visible;mso-wrap-style:square" from="14849,12582" to="14996,1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" strokecolor="black [3040]" strokeweight="1pt"/>
                <v:line id="Straight Connector 89" o:spid="_x0000_s1039" style="position:absolute;visibility:visible;mso-wrap-style:square" from="16166,14118" to="16312,16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" strokecolor="black [3040]" strokeweight="1pt"/>
                <v:shape id="Text Box 323" o:spid="_x0000_s1040" type="#_x0000_t202" style="position:absolute;left:9948;top:18653;width:9510;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" fillcolor="white [3201]" stroked="f" strokeweight=".5pt">
                  <v:textbox>
                    <w:txbxContent>
                      <w:p w14:paraId="15C35F55" w14:textId="77777777" w:rsidR="003A2513" w:rsidRDefault="003A2513" w:rsidP="003A2513">
                        <w:r w:rsidRPr="00FC354B">
                          <w:rPr>
                            <w:rFonts w:ascii="David" w:hAnsi="David" w:cs="David"/>
                            <w:sz w:val="24"/>
                            <w:szCs w:val="24"/>
                            <w:rtl/>
                          </w:rPr>
                          <w:t>תרשים</w:t>
                        </w:r>
                        <w:r>
                          <w:rPr>
                            <w:rFonts w:hint="cs"/>
                            <w:rtl/>
                          </w:rPr>
                          <w:t xml:space="preserve"> 1</w:t>
                        </w:r>
                      </w:p>
                    </w:txbxContent>
                  </v:textbox>
                </v:shape>
                <v:group id="Group 2" o:spid="_x0000_s1041" style="position:absolute;left:15259;top:1726;width:4728;height:4246" coordorigin="15259,1726" coordsize="4727,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325" o:spid="_x0000_s1042" style="position:absolute;left:15259;top:1726;width:3876;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" fillcolor="white [3212]" strokecolor="black [3213]" strokeweight="1pt"/>
                  <v:shape id="Text Box 3" o:spid="_x0000_s1043" type="#_x0000_t202" style="position:absolute;left:15526;top:2096;width:4461;height:3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V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8xwv4OxOOgFz/AgAA//8DAFBLAQItABQABgAIAAAAIQDb4fbL7gAAAIUBAAATAAAAAAAA&#10;AAAAAAAAAAAAAABbQ29udGVudF9UeXBlc10ueG1sUEsBAi0AFAAGAAgAAAAhAFr0LFu/AAAAFQEA&#10;AAsAAAAAAAAAAAAAAAAAHwEAAF9yZWxzLy5yZWxzUEsBAi0AFAAGAAgAAAAhAG9ABW3HAAAA3AAA&#10;AA8AAAAAAAAAAAAAAAAABwIAAGRycy9kb3ducmV2LnhtbFBLBQYAAAAAAwADALcAAAD7AgAAAAA=&#10;" filled="f" stroked="f" strokeweight=".5pt">
                    <v:textbox>
                      <w:txbxContent>
                        <w:p w14:paraId="032CFFDF" w14:textId="77777777" w:rsidR="003A2513" w:rsidRDefault="003A2513" w:rsidP="003A2513">
                          <w:pPr>
                            <w:pStyle w:val="NormalWeb"/>
                            <w:bidi/>
                            <w:spacing w:before="0" w:beforeAutospacing="0" w:after="160" w:afterAutospacing="0" w:line="254" w:lineRule="auto"/>
                            <w:jc w:val="right"/>
                            <w:rPr>
                              <w:rtl/>
                            </w:rPr>
                          </w:pPr>
                          <w:r>
                            <w:rPr>
                              <w:rFonts w:ascii="Calibri" w:eastAsia="Calibri" w:hAnsi="Calibri" w:cs="Arial"/>
                              <w:sz w:val="28"/>
                              <w:szCs w:val="28"/>
                            </w:rPr>
                            <w:t>A</w:t>
                          </w:r>
                          <w:r>
                            <w:rPr>
                              <w:rFonts w:ascii="Calibri" w:eastAsia="Calibri" w:hAnsi="Calibri" w:cs="Arial"/>
                              <w:position w:val="-7"/>
                              <w:sz w:val="28"/>
                              <w:szCs w:val="28"/>
                              <w:vertAlign w:val="subscript"/>
                            </w:rPr>
                            <w:t>3</w:t>
                          </w:r>
                        </w:p>
                      </w:txbxContent>
                    </v:textbox>
                  </v:shape>
                </v:group>
                <v:group id="Group 150" o:spid="_x0000_s1044" style="position:absolute;left:18966;top:7991;width:4725;height:4242" coordsize="472717,4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oval id="Oval 151" o:spid="_x0000_s1045" style="position:absolute;width:387560;height:394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" fillcolor="white [3212]" strokecolor="black [3213]" strokeweight="1pt"/>
                  <v:shape id="Text Box 3" o:spid="_x0000_s1046" type="#_x0000_t202" style="position:absolute;left:26658;top:36915;width:446059;height:387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14:paraId="7060C621" w14:textId="77777777" w:rsidR="003A2513" w:rsidRDefault="003A2513" w:rsidP="003A2513">
                          <w:pPr>
                            <w:pStyle w:val="NormalWeb"/>
                            <w:bidi/>
                            <w:spacing w:before="0" w:beforeAutospacing="0" w:after="160" w:afterAutospacing="0" w:line="252" w:lineRule="auto"/>
                            <w:jc w:val="right"/>
                          </w:pPr>
                          <w:r>
                            <w:rPr>
                              <w:rFonts w:ascii="Calibri" w:eastAsia="Calibri" w:hAnsi="Calibri" w:cs="Arial"/>
                              <w:sz w:val="28"/>
                              <w:szCs w:val="28"/>
                            </w:rPr>
                            <w:t>A</w:t>
                          </w:r>
                          <w:r>
                            <w:rPr>
                              <w:rFonts w:ascii="Calibri" w:eastAsia="Calibri" w:hAnsi="Calibri" w:cs="Arial"/>
                              <w:position w:val="-7"/>
                              <w:sz w:val="28"/>
                              <w:szCs w:val="28"/>
                              <w:vertAlign w:val="subscript"/>
                            </w:rPr>
                            <w:t>2</w:t>
                          </w:r>
                        </w:p>
                      </w:txbxContent>
                    </v:textbox>
                  </v:shape>
                </v:group>
                <v:group id="Group 153" o:spid="_x0000_s1047" style="position:absolute;left:22374;top:13611;width:4724;height:4241" coordsize="472717,4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oval id="Oval 154" o:spid="_x0000_s1048" style="position:absolute;width:387560;height:394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" fillcolor="white [3212]" strokecolor="black [3213]" strokeweight="1pt"/>
                  <v:shape id="Text Box 3" o:spid="_x0000_s1049" type="#_x0000_t202" style="position:absolute;left:26658;top:36915;width:446059;height:387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4B9DE211" w14:textId="77777777" w:rsidR="003A2513" w:rsidRDefault="003A2513" w:rsidP="003A2513">
                          <w:pPr>
                            <w:pStyle w:val="NormalWeb"/>
                            <w:bidi/>
                            <w:spacing w:before="0" w:beforeAutospacing="0" w:after="160" w:afterAutospacing="0" w:line="252" w:lineRule="auto"/>
                            <w:jc w:val="right"/>
                          </w:pPr>
                          <w:r>
                            <w:rPr>
                              <w:rFonts w:ascii="Calibri" w:eastAsia="Calibri" w:hAnsi="Calibri" w:cs="Arial"/>
                              <w:sz w:val="28"/>
                              <w:szCs w:val="28"/>
                            </w:rPr>
                            <w:t>A</w:t>
                          </w:r>
                          <w:r>
                            <w:rPr>
                              <w:rFonts w:ascii="Calibri" w:eastAsia="Calibri" w:hAnsi="Calibri" w:cs="Arial"/>
                              <w:position w:val="-7"/>
                              <w:sz w:val="28"/>
                              <w:szCs w:val="28"/>
                              <w:vertAlign w:val="subscript"/>
                            </w:rPr>
                            <w:t>1</w:t>
                          </w:r>
                        </w:p>
                      </w:txbxContent>
                    </v:textbox>
                  </v:shape>
                </v:group>
                <w10:wrap type="square" anchorx="margin"/>
              </v:group>
            </w:pict>
          </mc:Fallback>
        </mc:AlternateContent>
      </w:r>
      <w:r w:rsidR="003A2513" w:rsidRPr="00CA3131">
        <w:rPr>
          <w:rFonts w:ascii="David" w:hAnsi="David" w:cs="David"/>
          <w:sz w:val="24"/>
          <w:szCs w:val="24"/>
          <w:rtl/>
        </w:rPr>
        <w:t xml:space="preserve">בניסוי הראשון התלמידים </w:t>
      </w:r>
      <w:r w:rsidR="003A2513">
        <w:rPr>
          <w:rFonts w:ascii="David" w:hAnsi="David" w:cs="David" w:hint="cs"/>
          <w:sz w:val="24"/>
          <w:szCs w:val="24"/>
          <w:rtl/>
        </w:rPr>
        <w:t>הרכיבו</w:t>
      </w:r>
      <w:r w:rsidR="003A2513" w:rsidRPr="00CA3131">
        <w:rPr>
          <w:rFonts w:ascii="David" w:hAnsi="David" w:cs="David"/>
          <w:sz w:val="24"/>
          <w:szCs w:val="24"/>
          <w:rtl/>
        </w:rPr>
        <w:t xml:space="preserve"> את המעגל שבתרשים </w:t>
      </w:r>
      <w:r w:rsidR="00FC354B">
        <w:rPr>
          <w:rFonts w:ascii="David" w:hAnsi="David" w:cs="David" w:hint="cs"/>
          <w:sz w:val="24"/>
          <w:szCs w:val="24"/>
          <w:rtl/>
        </w:rPr>
        <w:t xml:space="preserve"> 1. </w:t>
      </w:r>
    </w:p>
    <w:p w14:paraId="2A0A927F" w14:textId="438D9ABE" w:rsidR="003A2513" w:rsidRPr="00FC354B" w:rsidRDefault="00FC354B" w:rsidP="00674568">
      <w:pPr>
        <w:pStyle w:val="ListParagraph"/>
        <w:numPr>
          <w:ilvl w:val="0"/>
          <w:numId w:val="42"/>
        </w:numPr>
        <w:spacing w:line="360" w:lineRule="auto"/>
        <w:ind w:left="248" w:right="-426"/>
        <w:rPr>
          <w:rFonts w:ascii="David" w:hAnsi="David" w:cs="David"/>
          <w:sz w:val="24"/>
          <w:szCs w:val="24"/>
        </w:rPr>
      </w:pPr>
      <w:r w:rsidRPr="00FC354B">
        <w:rPr>
          <w:rFonts w:ascii="David" w:hAnsi="David" w:cs="David" w:hint="cs"/>
          <w:sz w:val="24"/>
          <w:szCs w:val="24"/>
          <w:rtl/>
        </w:rPr>
        <w:t>ה</w:t>
      </w:r>
      <w:r w:rsidR="003A2513" w:rsidRPr="00FC354B">
        <w:rPr>
          <w:rFonts w:ascii="David" w:hAnsi="David" w:cs="David"/>
          <w:sz w:val="24"/>
          <w:szCs w:val="24"/>
          <w:rtl/>
        </w:rPr>
        <w:t xml:space="preserve">סבר מדוע היחס  </w:t>
      </w:r>
      <m:oMath>
        <m:r>
          <m:rPr>
            <m:sty m:val="p"/>
          </m:rPr>
          <w:rPr>
            <w:rFonts w:ascii="Cambria Math" w:hAnsi="Cambria Math" w:cs="David"/>
            <w:sz w:val="28"/>
            <w:szCs w:val="28"/>
          </w:rPr>
          <m:t xml:space="preserve"> </m:t>
        </m:r>
        <m:r>
          <w:rPr>
            <w:rFonts w:ascii="Cambria Math" w:hAnsi="Cambria Math" w:cs="David"/>
            <w:sz w:val="28"/>
            <w:szCs w:val="28"/>
          </w:rPr>
          <m:t xml:space="preserve"> </m:t>
        </m:r>
        <m:f>
          <m:fPr>
            <m:ctrlPr>
              <w:rPr>
                <w:rFonts w:ascii="Cambria Math" w:hAnsi="Cambria Math" w:cs="David"/>
                <w:iCs/>
                <w:sz w:val="28"/>
                <w:szCs w:val="28"/>
              </w:rPr>
            </m:ctrlPr>
          </m:fPr>
          <m:num>
            <m:sSub>
              <m:sSubPr>
                <m:ctrlPr>
                  <w:rPr>
                    <w:rFonts w:ascii="Cambria Math" w:hAnsi="Cambria Math" w:cs="David"/>
                    <w:iCs/>
                    <w:sz w:val="28"/>
                    <w:szCs w:val="28"/>
                  </w:rPr>
                </m:ctrlPr>
              </m:sSubPr>
              <m:e>
                <m:r>
                  <m:rPr>
                    <m:sty m:val="p"/>
                  </m:rPr>
                  <w:rPr>
                    <w:rFonts w:ascii="Cambria Math" w:hAnsi="Cambria Math" w:cs="David"/>
                    <w:sz w:val="28"/>
                    <w:szCs w:val="28"/>
                  </w:rPr>
                  <m:t>I</m:t>
                </m:r>
              </m:e>
              <m:sub>
                <m:r>
                  <m:rPr>
                    <m:sty m:val="p"/>
                  </m:rPr>
                  <w:rPr>
                    <w:rFonts w:ascii="Cambria Math" w:hAnsi="Cambria Math" w:cs="David"/>
                    <w:sz w:val="28"/>
                    <w:szCs w:val="28"/>
                  </w:rPr>
                  <m:t>1</m:t>
                </m:r>
              </m:sub>
            </m:sSub>
          </m:num>
          <m:den>
            <m:sSub>
              <m:sSubPr>
                <m:ctrlPr>
                  <w:rPr>
                    <w:rFonts w:ascii="Cambria Math" w:hAnsi="Cambria Math" w:cs="David"/>
                    <w:iCs/>
                    <w:sz w:val="28"/>
                    <w:szCs w:val="28"/>
                  </w:rPr>
                </m:ctrlPr>
              </m:sSubPr>
              <m:e>
                <m:r>
                  <m:rPr>
                    <m:sty m:val="p"/>
                  </m:rPr>
                  <w:rPr>
                    <w:rFonts w:ascii="Cambria Math" w:hAnsi="Cambria Math" w:cs="David"/>
                    <w:sz w:val="28"/>
                    <w:szCs w:val="28"/>
                  </w:rPr>
                  <m:t>I</m:t>
                </m:r>
              </m:e>
              <m:sub>
                <m:r>
                  <m:rPr>
                    <m:sty m:val="p"/>
                  </m:rPr>
                  <w:rPr>
                    <w:rFonts w:ascii="Cambria Math" w:hAnsi="Cambria Math" w:cs="David"/>
                    <w:sz w:val="28"/>
                    <w:szCs w:val="28"/>
                  </w:rPr>
                  <m:t>3</m:t>
                </m:r>
              </m:sub>
            </m:sSub>
          </m:den>
        </m:f>
      </m:oMath>
      <w:r w:rsidR="003A2513" w:rsidRPr="00FC354B">
        <w:rPr>
          <w:rFonts w:ascii="David" w:hAnsi="David" w:cs="David"/>
          <w:sz w:val="24"/>
          <w:szCs w:val="24"/>
          <w:rtl/>
        </w:rPr>
        <w:t xml:space="preserve">  לא תלוי בהיותו של אמפרמטר </w:t>
      </w:r>
      <w:r w:rsidR="003A2513" w:rsidRPr="00FC354B">
        <w:rPr>
          <w:rFonts w:ascii="David" w:hAnsi="David" w:cs="David"/>
          <w:sz w:val="24"/>
          <w:szCs w:val="24"/>
        </w:rPr>
        <w:t>A</w:t>
      </w:r>
      <w:r w:rsidR="003A2513" w:rsidRPr="00FC354B">
        <w:rPr>
          <w:rFonts w:ascii="David" w:hAnsi="David" w:cs="David"/>
          <w:sz w:val="24"/>
          <w:szCs w:val="24"/>
          <w:vertAlign w:val="subscript"/>
        </w:rPr>
        <w:t>1</w:t>
      </w:r>
      <w:r w:rsidR="003A2513" w:rsidRPr="00FC354B">
        <w:rPr>
          <w:rFonts w:ascii="David" w:hAnsi="David" w:cs="David"/>
          <w:sz w:val="24"/>
          <w:szCs w:val="24"/>
          <w:rtl/>
        </w:rPr>
        <w:t xml:space="preserve"> אידאלי או לא אידאלי.</w:t>
      </w:r>
      <w:r>
        <w:rPr>
          <w:rFonts w:ascii="David" w:hAnsi="David" w:cs="David"/>
          <w:sz w:val="24"/>
          <w:szCs w:val="24"/>
          <w:rtl/>
        </w:rPr>
        <w:br/>
      </w:r>
      <w:r w:rsidR="00674568">
        <w:rPr>
          <w:rFonts w:ascii="David" w:hAnsi="David" w:cs="David" w:hint="cs"/>
          <w:sz w:val="24"/>
          <w:szCs w:val="24"/>
          <w:rtl/>
        </w:rPr>
        <w:t xml:space="preserve">                                               </w:t>
      </w:r>
      <w:r w:rsidR="00B13153">
        <w:rPr>
          <w:rFonts w:ascii="David" w:hAnsi="David" w:cs="David" w:hint="cs"/>
          <w:sz w:val="24"/>
          <w:szCs w:val="24"/>
          <w:rtl/>
        </w:rPr>
        <w:t>( 2 נק.)</w:t>
      </w:r>
      <w:r>
        <w:rPr>
          <w:rFonts w:ascii="David" w:hAnsi="David" w:cs="David"/>
          <w:sz w:val="24"/>
          <w:szCs w:val="24"/>
          <w:rtl/>
        </w:rPr>
        <w:br/>
      </w:r>
      <w:r>
        <w:rPr>
          <w:rFonts w:ascii="David" w:hAnsi="David" w:cs="David"/>
          <w:sz w:val="24"/>
          <w:szCs w:val="24"/>
          <w:rtl/>
        </w:rPr>
        <w:br/>
      </w:r>
      <w:r>
        <w:rPr>
          <w:rFonts w:ascii="David" w:hAnsi="David" w:cs="David"/>
          <w:sz w:val="24"/>
          <w:szCs w:val="24"/>
          <w:rtl/>
        </w:rPr>
        <w:br/>
      </w:r>
    </w:p>
    <w:p w14:paraId="529C27A6" w14:textId="57D8B89C" w:rsidR="00FC354B" w:rsidRPr="00FC354B" w:rsidRDefault="00FC354B" w:rsidP="00B13153">
      <w:pPr>
        <w:spacing w:line="360" w:lineRule="auto"/>
        <w:ind w:left="248" w:right="-426"/>
        <w:rPr>
          <w:rFonts w:ascii="David" w:hAnsi="David" w:cs="David"/>
          <w:sz w:val="24"/>
          <w:szCs w:val="24"/>
        </w:rPr>
      </w:pPr>
    </w:p>
    <w:p w14:paraId="72A2E4EE" w14:textId="302F2AF0" w:rsidR="003A2513" w:rsidRPr="00CA3131" w:rsidRDefault="00B13153" w:rsidP="0056336F">
      <w:pPr>
        <w:tabs>
          <w:tab w:val="left" w:pos="3770"/>
        </w:tabs>
        <w:spacing w:line="360" w:lineRule="auto"/>
        <w:ind w:left="-35" w:right="-426"/>
        <w:rPr>
          <w:rFonts w:ascii="David" w:hAnsi="David" w:cs="David"/>
          <w:sz w:val="24"/>
          <w:szCs w:val="24"/>
          <w:rtl/>
        </w:rPr>
      </w:pPr>
      <w:r w:rsidRPr="00CA3131">
        <w:rPr>
          <w:rFonts w:ascii="David" w:hAnsi="David" w:cs="David"/>
          <w:lang w:eastAsia="en-US"/>
        </w:rPr>
        <mc:AlternateContent>
          <mc:Choice Requires="wpc">
            <w:drawing>
              <wp:anchor distT="0" distB="0" distL="114300" distR="114300" simplePos="0" relativeHeight="251660800" behindDoc="0" locked="0" layoutInCell="1" allowOverlap="1" wp14:anchorId="647D3FAA" wp14:editId="0B3E7F68">
                <wp:simplePos x="0" y="0"/>
                <wp:positionH relativeFrom="margin">
                  <wp:posOffset>9301</wp:posOffset>
                </wp:positionH>
                <wp:positionV relativeFrom="paragraph">
                  <wp:posOffset>35560</wp:posOffset>
                </wp:positionV>
                <wp:extent cx="3333750" cy="2609215"/>
                <wp:effectExtent l="0" t="0" r="0" b="635"/>
                <wp:wrapSquare wrapText="bothSides"/>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27" name="Straight Connector 327"/>
                        <wps:cNvCnPr/>
                        <wps:spPr>
                          <a:xfrm>
                            <a:off x="76521" y="187682"/>
                            <a:ext cx="3233318"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28" name="Rectangle 328"/>
                        <wps:cNvSpPr/>
                        <wps:spPr>
                          <a:xfrm>
                            <a:off x="414086" y="104334"/>
                            <a:ext cx="877570" cy="16065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29" name="Rectangle 329"/>
                        <wps:cNvSpPr/>
                        <wps:spPr>
                          <a:xfrm>
                            <a:off x="2177049" y="101175"/>
                            <a:ext cx="877570" cy="16065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30" name="Straight Connector 330"/>
                        <wps:cNvCnPr/>
                        <wps:spPr>
                          <a:xfrm>
                            <a:off x="77054" y="784445"/>
                            <a:ext cx="323278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31" name="Rectangle 331"/>
                        <wps:cNvSpPr/>
                        <wps:spPr>
                          <a:xfrm>
                            <a:off x="457977" y="704181"/>
                            <a:ext cx="877570" cy="16065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32" name="Straight Connector 332"/>
                        <wps:cNvCnPr/>
                        <wps:spPr>
                          <a:xfrm>
                            <a:off x="69739" y="173001"/>
                            <a:ext cx="0" cy="77413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33" name="Straight Connector 333"/>
                        <wps:cNvCnPr/>
                        <wps:spPr>
                          <a:xfrm>
                            <a:off x="3295910" y="162299"/>
                            <a:ext cx="0" cy="1807008"/>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34" name="Straight Connector 334"/>
                        <wps:cNvCnPr/>
                        <wps:spPr>
                          <a:xfrm flipV="1">
                            <a:off x="58189" y="1339639"/>
                            <a:ext cx="1426796" cy="1116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35" name="Straight Connector 335"/>
                        <wps:cNvCnPr/>
                        <wps:spPr>
                          <a:xfrm>
                            <a:off x="1631289" y="1350799"/>
                            <a:ext cx="166786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36" name="Straight Connector 336"/>
                        <wps:cNvCnPr/>
                        <wps:spPr>
                          <a:xfrm>
                            <a:off x="1484985" y="1083129"/>
                            <a:ext cx="14631" cy="50474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37" name="Straight Connector 337"/>
                        <wps:cNvCnPr/>
                        <wps:spPr>
                          <a:xfrm>
                            <a:off x="1616659" y="1211809"/>
                            <a:ext cx="14630" cy="26334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38" name="Text Box 338"/>
                        <wps:cNvSpPr txBox="1"/>
                        <wps:spPr>
                          <a:xfrm>
                            <a:off x="969929" y="2305432"/>
                            <a:ext cx="950976" cy="277978"/>
                          </a:xfrm>
                          <a:prstGeom prst="rect">
                            <a:avLst/>
                          </a:prstGeom>
                          <a:solidFill>
                            <a:schemeClr val="lt1"/>
                          </a:solidFill>
                          <a:ln w="6350">
                            <a:noFill/>
                          </a:ln>
                        </wps:spPr>
                        <wps:txbx>
                          <w:txbxContent>
                            <w:p w14:paraId="02F67D52" w14:textId="77777777" w:rsidR="003A2513" w:rsidRPr="00676D30" w:rsidRDefault="003A2513" w:rsidP="003A2513">
                              <w:pPr>
                                <w:rPr>
                                  <w:rFonts w:ascii="David" w:hAnsi="David" w:cs="David"/>
                                  <w:sz w:val="24"/>
                                  <w:szCs w:val="24"/>
                                </w:rPr>
                              </w:pPr>
                              <w:r w:rsidRPr="00676D30">
                                <w:rPr>
                                  <w:rFonts w:ascii="David" w:hAnsi="David" w:cs="David"/>
                                  <w:sz w:val="24"/>
                                  <w:szCs w:val="24"/>
                                  <w:rtl/>
                                </w:rPr>
                                <w:t>תרשים 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39" name="Straight Connector 339"/>
                        <wps:cNvCnPr/>
                        <wps:spPr>
                          <a:xfrm>
                            <a:off x="58189" y="1961286"/>
                            <a:ext cx="3225339" cy="163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4" name="Straight Connector 344"/>
                        <wps:cNvCnPr/>
                        <wps:spPr>
                          <a:xfrm>
                            <a:off x="58189" y="1187221"/>
                            <a:ext cx="0" cy="77406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47" name="Straight Connector 347"/>
                        <wps:cNvCnPr/>
                        <wps:spPr>
                          <a:xfrm>
                            <a:off x="69739" y="938820"/>
                            <a:ext cx="163018" cy="17456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0" name="Straight Connector 350"/>
                        <wps:cNvCnPr/>
                        <wps:spPr>
                          <a:xfrm>
                            <a:off x="1796994" y="187682"/>
                            <a:ext cx="7952" cy="20069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51" name="Straight Connector 351"/>
                        <wps:cNvCnPr/>
                        <wps:spPr>
                          <a:xfrm>
                            <a:off x="1810018" y="583785"/>
                            <a:ext cx="7620" cy="20066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81" name="Straight Connector 181"/>
                        <wps:cNvCnPr/>
                        <wps:spPr>
                          <a:xfrm>
                            <a:off x="1804946" y="383125"/>
                            <a:ext cx="123579" cy="20066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8" name="Text Box 3"/>
                        <wps:cNvSpPr txBox="1"/>
                        <wps:spPr>
                          <a:xfrm>
                            <a:off x="203741" y="918230"/>
                            <a:ext cx="424412" cy="336835"/>
                          </a:xfrm>
                          <a:prstGeom prst="rect">
                            <a:avLst/>
                          </a:prstGeom>
                          <a:noFill/>
                          <a:ln w="6350">
                            <a:noFill/>
                          </a:ln>
                        </wps:spPr>
                        <wps:txbx>
                          <w:txbxContent>
                            <w:p w14:paraId="45326FC8" w14:textId="77777777" w:rsidR="003A2513" w:rsidRPr="004207F1" w:rsidRDefault="003A2513" w:rsidP="003A2513">
                              <w:pPr>
                                <w:pStyle w:val="NormalWeb"/>
                                <w:bidi/>
                                <w:spacing w:before="0" w:beforeAutospacing="0" w:after="160" w:afterAutospacing="0" w:line="252" w:lineRule="auto"/>
                                <w:jc w:val="right"/>
                                <w:rPr>
                                  <w:rFonts w:asciiTheme="majorBidi" w:hAnsiTheme="majorBidi" w:cstheme="majorBidi"/>
                                  <w:sz w:val="22"/>
                                  <w:szCs w:val="22"/>
                                </w:rPr>
                              </w:pPr>
                              <w:r w:rsidRPr="004207F1">
                                <w:rPr>
                                  <w:rFonts w:asciiTheme="majorBidi" w:eastAsia="Calibri" w:hAnsiTheme="majorBidi" w:cstheme="majorBidi"/>
                                  <w:sz w:val="22"/>
                                  <w:szCs w:val="22"/>
                                </w:rPr>
                                <w:t>S</w:t>
                              </w:r>
                              <w:r w:rsidRPr="004207F1">
                                <w:rPr>
                                  <w:rFonts w:asciiTheme="majorBidi" w:eastAsia="Calibri" w:hAnsiTheme="majorBidi" w:cstheme="majorBidi"/>
                                  <w:sz w:val="22"/>
                                  <w:szCs w:val="22"/>
                                  <w:vertAlign w:val="subscript"/>
                                </w:rPr>
                                <w:t>1</w:t>
                              </w:r>
                            </w:p>
                          </w:txbxContent>
                        </wps:txbx>
                        <wps:bodyPr rot="0" spcFirstLastPara="0" vert="horz" wrap="square" lIns="91440" tIns="45720" rIns="91440" bIns="45720" numCol="1" spcCol="0" rtlCol="1" fromWordArt="0" anchor="t" anchorCtr="0" forceAA="0" compatLnSpc="1">
                          <a:prstTxWarp prst="textNoShape">
                            <a:avLst/>
                          </a:prstTxWarp>
                          <a:noAutofit/>
                        </wps:bodyPr>
                      </wps:wsp>
                      <wps:wsp>
                        <wps:cNvPr id="352" name="Text Box 3"/>
                        <wps:cNvSpPr txBox="1"/>
                        <wps:spPr>
                          <a:xfrm>
                            <a:off x="1496725" y="298028"/>
                            <a:ext cx="424180" cy="336550"/>
                          </a:xfrm>
                          <a:prstGeom prst="rect">
                            <a:avLst/>
                          </a:prstGeom>
                          <a:noFill/>
                          <a:ln w="6350">
                            <a:noFill/>
                          </a:ln>
                        </wps:spPr>
                        <wps:txbx>
                          <w:txbxContent>
                            <w:p w14:paraId="3AF71FF4" w14:textId="77777777" w:rsidR="003A2513" w:rsidRDefault="003A2513" w:rsidP="003A2513">
                              <w:pPr>
                                <w:pStyle w:val="NormalWeb"/>
                                <w:bidi/>
                                <w:spacing w:before="0" w:beforeAutospacing="0" w:after="160" w:afterAutospacing="0" w:line="252" w:lineRule="auto"/>
                                <w:jc w:val="right"/>
                              </w:pPr>
                              <w:r>
                                <w:rPr>
                                  <w:rFonts w:eastAsia="Calibri"/>
                                  <w:sz w:val="22"/>
                                  <w:szCs w:val="22"/>
                                </w:rPr>
                                <w:t>S</w:t>
                              </w:r>
                              <w:r>
                                <w:rPr>
                                  <w:rFonts w:eastAsia="Calibri"/>
                                  <w:position w:val="-6"/>
                                  <w:sz w:val="22"/>
                                  <w:szCs w:val="22"/>
                                  <w:vertAlign w:val="subscript"/>
                                </w:rPr>
                                <w:t>2</w:t>
                              </w:r>
                            </w:p>
                          </w:txbxContent>
                        </wps:txbx>
                        <wps:bodyPr rot="0" spcFirstLastPara="0" vert="horz" wrap="square" lIns="91440" tIns="45720" rIns="91440" bIns="45720" numCol="1" spcCol="0" rtlCol="1" fromWordArt="0" anchor="t" anchorCtr="0" forceAA="0" compatLnSpc="1">
                          <a:prstTxWarp prst="textNoShape">
                            <a:avLst/>
                          </a:prstTxWarp>
                          <a:noAutofit/>
                        </wps:bodyPr>
                      </wps:wsp>
                      <wpg:wgp>
                        <wpg:cNvPr id="156" name="Group 156"/>
                        <wpg:cNvGrpSpPr/>
                        <wpg:grpSpPr>
                          <a:xfrm>
                            <a:off x="1324554" y="1818056"/>
                            <a:ext cx="472440" cy="424180"/>
                            <a:chOff x="0" y="0"/>
                            <a:chExt cx="472717" cy="424571"/>
                          </a:xfrm>
                        </wpg:grpSpPr>
                        <wps:wsp>
                          <wps:cNvPr id="157" name="Oval 157"/>
                          <wps:cNvSpPr/>
                          <wps:spPr>
                            <a:xfrm>
                              <a:off x="0" y="0"/>
                              <a:ext cx="387560" cy="39497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58" name="Text Box 3"/>
                          <wps:cNvSpPr txBox="1"/>
                          <wps:spPr>
                            <a:xfrm>
                              <a:off x="26658" y="36915"/>
                              <a:ext cx="446059" cy="387656"/>
                            </a:xfrm>
                            <a:prstGeom prst="rect">
                              <a:avLst/>
                            </a:prstGeom>
                            <a:noFill/>
                            <a:ln w="6350">
                              <a:noFill/>
                            </a:ln>
                          </wps:spPr>
                          <wps:txbx>
                            <w:txbxContent>
                              <w:p w14:paraId="3591AB62" w14:textId="77777777" w:rsidR="003A2513" w:rsidRDefault="003A2513" w:rsidP="003A2513">
                                <w:pPr>
                                  <w:pStyle w:val="NormalWeb"/>
                                  <w:bidi/>
                                  <w:spacing w:before="0" w:beforeAutospacing="0" w:after="160" w:afterAutospacing="0" w:line="252" w:lineRule="auto"/>
                                  <w:jc w:val="right"/>
                                </w:pPr>
                                <w:r>
                                  <w:rPr>
                                    <w:rFonts w:ascii="Calibri" w:eastAsia="Calibri" w:hAnsi="Calibri" w:cs="Arial"/>
                                    <w:sz w:val="28"/>
                                    <w:szCs w:val="28"/>
                                  </w:rPr>
                                  <w:t>V</w:t>
                                </w:r>
                              </w:p>
                            </w:txbxContent>
                          </wps:txbx>
                          <wps:bodyPr rot="0" spcFirstLastPara="0" vert="horz" wrap="square" lIns="91440" tIns="45720" rIns="91440" bIns="45720" numCol="1" spcCol="0" rtlCol="1" fromWordArt="0" anchor="t"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w14:anchorId="647D3FAA" id="Canvas 33" o:spid="_x0000_s1050" editas="canvas" style="position:absolute;left:0;text-align:left;margin-left:.75pt;margin-top:2.8pt;width:262.5pt;height:205.45pt;z-index:251660800;mso-position-horizontal-relative:margin" coordsize="33337,26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">
                <v:shape id="_x0000_s1051" type="#_x0000_t75" style="position:absolute;width:33337;height:26092;visibility:visible;mso-wrap-style:square">
                  <v:fill o:detectmouseclick="t"/>
                  <v:path o:connecttype="none"/>
                </v:shape>
                <v:line id="Straight Connector 327" o:spid="_x0000_s1052" style="position:absolute;visibility:visible;mso-wrap-style:square" from="765,1876" to="33098,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" strokecolor="black [3040]" strokeweight="1pt"/>
                <v:rect id="Rectangle 328" o:spid="_x0000_s1053" style="position:absolute;left:4140;top:1043;width:8776;height:1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" fillcolor="white [3212]" strokecolor="black [3213]" strokeweight="1pt"/>
                <v:rect id="Rectangle 329" o:spid="_x0000_s1054" style="position:absolute;left:21770;top:1011;width:8776;height:1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" fillcolor="white [3212]" strokecolor="black [3213]" strokeweight="1pt"/>
                <v:line id="Straight Connector 330" o:spid="_x0000_s1055" style="position:absolute;visibility:visible;mso-wrap-style:square" from="770,7844" to="33098,7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" strokecolor="black [3040]" strokeweight="1pt"/>
                <v:rect id="Rectangle 331" o:spid="_x0000_s1056" style="position:absolute;left:4579;top:7041;width:8776;height:1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" fillcolor="white [3212]" strokecolor="black [3213]" strokeweight="1pt"/>
                <v:line id="Straight Connector 332" o:spid="_x0000_s1057" style="position:absolute;visibility:visible;mso-wrap-style:square" from="697,1730" to="697,9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" strokecolor="black [3040]" strokeweight="1pt"/>
                <v:line id="Straight Connector 333" o:spid="_x0000_s1058" style="position:absolute;visibility:visible;mso-wrap-style:square" from="32959,1622" to="32959,1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" strokecolor="black [3040]" strokeweight="1pt"/>
                <v:line id="Straight Connector 334" o:spid="_x0000_s1059" style="position:absolute;flip:y;visibility:visible;mso-wrap-style:square" from="581,13396" to="14849,1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" strokecolor="black [3040]" strokeweight="1pt"/>
                <v:line id="Straight Connector 335" o:spid="_x0000_s1060" style="position:absolute;visibility:visible;mso-wrap-style:square" from="16312,13507" to="32991,1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" strokecolor="black [3040]" strokeweight="1pt"/>
                <v:line id="Straight Connector 336" o:spid="_x0000_s1061" style="position:absolute;visibility:visible;mso-wrap-style:square" from="14849,10831" to="14996,15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" strokecolor="black [3040]" strokeweight="1pt"/>
                <v:line id="Straight Connector 337" o:spid="_x0000_s1062" style="position:absolute;visibility:visible;mso-wrap-style:square" from="16166,12118" to="16312,1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" strokecolor="black [3040]" strokeweight="1pt"/>
                <v:shape id="Text Box 338" o:spid="_x0000_s1063" type="#_x0000_t202" style="position:absolute;left:9699;top:23054;width:9510;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" fillcolor="white [3201]" stroked="f" strokeweight=".5pt">
                  <v:textbox>
                    <w:txbxContent>
                      <w:p w14:paraId="02F67D52" w14:textId="77777777" w:rsidR="003A2513" w:rsidRPr="00676D30" w:rsidRDefault="003A2513" w:rsidP="003A2513">
                        <w:pPr>
                          <w:rPr>
                            <w:rFonts w:ascii="David" w:hAnsi="David" w:cs="David"/>
                            <w:sz w:val="24"/>
                            <w:szCs w:val="24"/>
                          </w:rPr>
                        </w:pPr>
                        <w:r w:rsidRPr="00676D30">
                          <w:rPr>
                            <w:rFonts w:ascii="David" w:hAnsi="David" w:cs="David"/>
                            <w:sz w:val="24"/>
                            <w:szCs w:val="24"/>
                            <w:rtl/>
                          </w:rPr>
                          <w:t>תרשים 2</w:t>
                        </w:r>
                      </w:p>
                    </w:txbxContent>
                  </v:textbox>
                </v:shape>
                <v:line id="Straight Connector 339" o:spid="_x0000_s1064" style="position:absolute;visibility:visible;mso-wrap-style:square" from="581,19612" to="32835,19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" strokecolor="black [3213]" strokeweight="1pt"/>
                <v:line id="Straight Connector 344" o:spid="_x0000_s1065" style="position:absolute;visibility:visible;mso-wrap-style:square" from="581,11872" to="581,19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" strokecolor="black [3040]" strokeweight="1pt"/>
                <v:line id="Straight Connector 347" o:spid="_x0000_s1066" style="position:absolute;visibility:visible;mso-wrap-style:square" from="697,9388" to="2327,1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" strokecolor="black [3213]" strokeweight="1pt"/>
                <v:line id="Straight Connector 350" o:spid="_x0000_s1067" style="position:absolute;visibility:visible;mso-wrap-style:square" from="17969,1876" to="18049,3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" strokecolor="black [3040]" strokeweight="1pt"/>
                <v:line id="Straight Connector 351" o:spid="_x0000_s1068" style="position:absolute;visibility:visible;mso-wrap-style:square" from="18100,5837" to="18176,7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" strokecolor="black [3040]" strokeweight="1pt"/>
                <v:line id="Straight Connector 181" o:spid="_x0000_s1069" style="position:absolute;visibility:visible;mso-wrap-style:square" from="18049,3831" to="19285,5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" strokecolor="black [3040]" strokeweight="1pt"/>
                <v:shape id="Text Box 3" o:spid="_x0000_s1070" type="#_x0000_t202" style="position:absolute;left:2037;top:9182;width:4244;height:3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" filled="f" stroked="f" strokeweight=".5pt">
                  <v:textbox>
                    <w:txbxContent>
                      <w:p w14:paraId="45326FC8" w14:textId="77777777" w:rsidR="003A2513" w:rsidRPr="004207F1" w:rsidRDefault="003A2513" w:rsidP="003A2513">
                        <w:pPr>
                          <w:pStyle w:val="NormalWeb"/>
                          <w:bidi/>
                          <w:spacing w:before="0" w:beforeAutospacing="0" w:after="160" w:afterAutospacing="0" w:line="252" w:lineRule="auto"/>
                          <w:jc w:val="right"/>
                          <w:rPr>
                            <w:rFonts w:asciiTheme="majorBidi" w:hAnsiTheme="majorBidi" w:cstheme="majorBidi"/>
                            <w:sz w:val="22"/>
                            <w:szCs w:val="22"/>
                          </w:rPr>
                        </w:pPr>
                        <w:r w:rsidRPr="004207F1">
                          <w:rPr>
                            <w:rFonts w:asciiTheme="majorBidi" w:eastAsia="Calibri" w:hAnsiTheme="majorBidi" w:cstheme="majorBidi"/>
                            <w:sz w:val="22"/>
                            <w:szCs w:val="22"/>
                          </w:rPr>
                          <w:t>S</w:t>
                        </w:r>
                        <w:r w:rsidRPr="004207F1">
                          <w:rPr>
                            <w:rFonts w:asciiTheme="majorBidi" w:eastAsia="Calibri" w:hAnsiTheme="majorBidi" w:cstheme="majorBidi"/>
                            <w:sz w:val="22"/>
                            <w:szCs w:val="22"/>
                            <w:vertAlign w:val="subscript"/>
                          </w:rPr>
                          <w:t>1</w:t>
                        </w:r>
                      </w:p>
                    </w:txbxContent>
                  </v:textbox>
                </v:shape>
                <v:shape id="Text Box 3" o:spid="_x0000_s1071" type="#_x0000_t202" style="position:absolute;left:14967;top:2980;width:4242;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AT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Eh9cBPHAAAA3AAA&#10;AA8AAAAAAAAAAAAAAAAABwIAAGRycy9kb3ducmV2LnhtbFBLBQYAAAAAAwADALcAAAD7AgAAAAA=&#10;" filled="f" stroked="f" strokeweight=".5pt">
                  <v:textbox>
                    <w:txbxContent>
                      <w:p w14:paraId="3AF71FF4" w14:textId="77777777" w:rsidR="003A2513" w:rsidRDefault="003A2513" w:rsidP="003A2513">
                        <w:pPr>
                          <w:pStyle w:val="NormalWeb"/>
                          <w:bidi/>
                          <w:spacing w:before="0" w:beforeAutospacing="0" w:after="160" w:afterAutospacing="0" w:line="252" w:lineRule="auto"/>
                          <w:jc w:val="right"/>
                        </w:pPr>
                        <w:r>
                          <w:rPr>
                            <w:rFonts w:eastAsia="Calibri"/>
                            <w:sz w:val="22"/>
                            <w:szCs w:val="22"/>
                          </w:rPr>
                          <w:t>S</w:t>
                        </w:r>
                        <w:r>
                          <w:rPr>
                            <w:rFonts w:eastAsia="Calibri"/>
                            <w:position w:val="-6"/>
                            <w:sz w:val="22"/>
                            <w:szCs w:val="22"/>
                            <w:vertAlign w:val="subscript"/>
                          </w:rPr>
                          <w:t>2</w:t>
                        </w:r>
                      </w:p>
                    </w:txbxContent>
                  </v:textbox>
                </v:shape>
                <v:group id="Group 156" o:spid="_x0000_s1072" style="position:absolute;left:13245;top:18180;width:4724;height:4242" coordsize="472717,4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oval id="Oval 157" o:spid="_x0000_s1073" style="position:absolute;width:387560;height:394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" fillcolor="white [3212]" strokecolor="black [3213]" strokeweight="1pt"/>
                  <v:shape id="Text Box 3" o:spid="_x0000_s1074" type="#_x0000_t202" style="position:absolute;left:26658;top:36915;width:446059;height:387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14:paraId="3591AB62" w14:textId="77777777" w:rsidR="003A2513" w:rsidRDefault="003A2513" w:rsidP="003A2513">
                          <w:pPr>
                            <w:pStyle w:val="NormalWeb"/>
                            <w:bidi/>
                            <w:spacing w:before="0" w:beforeAutospacing="0" w:after="160" w:afterAutospacing="0" w:line="252" w:lineRule="auto"/>
                            <w:jc w:val="right"/>
                          </w:pPr>
                          <w:r>
                            <w:rPr>
                              <w:rFonts w:ascii="Calibri" w:eastAsia="Calibri" w:hAnsi="Calibri" w:cs="Arial"/>
                              <w:sz w:val="28"/>
                              <w:szCs w:val="28"/>
                            </w:rPr>
                            <w:t>V</w:t>
                          </w:r>
                        </w:p>
                      </w:txbxContent>
                    </v:textbox>
                  </v:shape>
                </v:group>
                <w10:wrap type="square" anchorx="margin"/>
              </v:group>
            </w:pict>
          </mc:Fallback>
        </mc:AlternateContent>
      </w:r>
      <w:r w:rsidR="003A2513" w:rsidRPr="00CA3131">
        <w:rPr>
          <w:rFonts w:ascii="David" w:hAnsi="David" w:cs="David"/>
          <w:sz w:val="24"/>
          <w:szCs w:val="24"/>
          <w:rtl/>
        </w:rPr>
        <w:t>בנ</w:t>
      </w:r>
      <w:r w:rsidR="003A2513">
        <w:rPr>
          <w:rFonts w:ascii="David" w:hAnsi="David" w:cs="David"/>
          <w:sz w:val="24"/>
          <w:szCs w:val="24"/>
          <w:rtl/>
        </w:rPr>
        <w:t>יסוי שני השתמשו במעגל שבתרשים 2</w:t>
      </w:r>
      <w:r w:rsidR="003A2513">
        <w:rPr>
          <w:rFonts w:ascii="David" w:hAnsi="David" w:cs="David" w:hint="cs"/>
          <w:sz w:val="24"/>
          <w:szCs w:val="24"/>
          <w:rtl/>
        </w:rPr>
        <w:t>,</w:t>
      </w:r>
      <w:r w:rsidR="003A2513" w:rsidRPr="00CA3131">
        <w:rPr>
          <w:rFonts w:ascii="David" w:hAnsi="David" w:cs="David"/>
          <w:sz w:val="24"/>
          <w:szCs w:val="24"/>
          <w:rtl/>
        </w:rPr>
        <w:t xml:space="preserve"> בו הוולטמטר האידאלי. בהתחלה שני המפסקים היו פתוחים. אחרי שסגרו את המפסק </w:t>
      </w:r>
      <w:r w:rsidR="003A2513" w:rsidRPr="00CA3131">
        <w:rPr>
          <w:rFonts w:ascii="David" w:hAnsi="David" w:cs="David"/>
          <w:sz w:val="24"/>
          <w:szCs w:val="24"/>
        </w:rPr>
        <w:t>S</w:t>
      </w:r>
      <w:r w:rsidR="003A2513" w:rsidRPr="00CA3131">
        <w:rPr>
          <w:rFonts w:ascii="David" w:hAnsi="David" w:cs="David"/>
          <w:sz w:val="24"/>
          <w:szCs w:val="24"/>
          <w:vertAlign w:val="subscript"/>
        </w:rPr>
        <w:t>1</w:t>
      </w:r>
      <w:r w:rsidR="003A2513" w:rsidRPr="00CA3131">
        <w:rPr>
          <w:rFonts w:ascii="David" w:hAnsi="David" w:cs="David"/>
          <w:sz w:val="24"/>
          <w:szCs w:val="24"/>
          <w:rtl/>
        </w:rPr>
        <w:t xml:space="preserve"> (המפסק </w:t>
      </w:r>
      <w:r w:rsidR="003A2513" w:rsidRPr="00CA3131">
        <w:rPr>
          <w:rFonts w:ascii="David" w:hAnsi="David" w:cs="David"/>
          <w:sz w:val="24"/>
          <w:szCs w:val="24"/>
        </w:rPr>
        <w:t>S</w:t>
      </w:r>
      <w:r w:rsidR="003A2513" w:rsidRPr="00CA3131">
        <w:rPr>
          <w:rFonts w:ascii="David" w:hAnsi="David" w:cs="David"/>
          <w:sz w:val="24"/>
          <w:szCs w:val="24"/>
          <w:vertAlign w:val="subscript"/>
        </w:rPr>
        <w:t>2</w:t>
      </w:r>
      <w:r w:rsidR="003A2513" w:rsidRPr="00CA3131">
        <w:rPr>
          <w:rFonts w:ascii="David" w:hAnsi="David" w:cs="David"/>
          <w:sz w:val="24"/>
          <w:szCs w:val="24"/>
          <w:rtl/>
        </w:rPr>
        <w:t xml:space="preserve"> נשאר פתוח), הוריית הוולטמטר ירדה</w:t>
      </w:r>
      <w:r w:rsidR="003A2513">
        <w:rPr>
          <w:rFonts w:ascii="David" w:hAnsi="David" w:cs="David" w:hint="cs"/>
          <w:sz w:val="24"/>
          <w:szCs w:val="24"/>
          <w:rtl/>
        </w:rPr>
        <w:t xml:space="preserve"> ל- </w:t>
      </w:r>
      <w:r w:rsidR="003A2513" w:rsidRPr="00CA3131">
        <w:rPr>
          <w:rFonts w:ascii="David" w:hAnsi="David" w:cs="David"/>
          <w:sz w:val="24"/>
          <w:szCs w:val="24"/>
          <w:rtl/>
        </w:rPr>
        <w:t xml:space="preserve"> </w:t>
      </w:r>
      <w:r w:rsidR="003A2513">
        <w:rPr>
          <w:rFonts w:ascii="David" w:hAnsi="David" w:cs="David" w:hint="cs"/>
          <w:sz w:val="24"/>
          <w:szCs w:val="24"/>
          <w:rtl/>
        </w:rPr>
        <w:t xml:space="preserve"> </w:t>
      </w:r>
      <w:r w:rsidR="003A2513">
        <w:rPr>
          <w:rFonts w:ascii="David" w:hAnsi="David" w:cs="David"/>
          <w:sz w:val="24"/>
          <w:szCs w:val="24"/>
        </w:rPr>
        <w:t>90%</w:t>
      </w:r>
      <w:r w:rsidR="003A2513">
        <w:rPr>
          <w:rFonts w:ascii="David" w:hAnsi="David" w:cs="David" w:hint="cs"/>
          <w:sz w:val="24"/>
          <w:szCs w:val="24"/>
          <w:rtl/>
        </w:rPr>
        <w:t xml:space="preserve"> </w:t>
      </w:r>
      <w:r w:rsidR="00FC354B">
        <w:rPr>
          <w:rFonts w:ascii="David" w:hAnsi="David" w:cs="David" w:hint="cs"/>
          <w:sz w:val="24"/>
          <w:szCs w:val="24"/>
          <w:rtl/>
        </w:rPr>
        <w:t>מהערך שנמדד</w:t>
      </w:r>
      <w:r w:rsidR="003A2513" w:rsidRPr="00CA3131">
        <w:rPr>
          <w:rFonts w:ascii="David" w:hAnsi="David" w:cs="David"/>
          <w:sz w:val="24"/>
          <w:szCs w:val="24"/>
          <w:rtl/>
        </w:rPr>
        <w:t xml:space="preserve"> לפני סגירת </w:t>
      </w:r>
      <w:r w:rsidR="003A2513" w:rsidRPr="00CA3131">
        <w:rPr>
          <w:rFonts w:ascii="David" w:hAnsi="David" w:cs="David"/>
          <w:sz w:val="24"/>
          <w:szCs w:val="24"/>
        </w:rPr>
        <w:t>S</w:t>
      </w:r>
      <w:r w:rsidR="003A2513" w:rsidRPr="00CA3131">
        <w:rPr>
          <w:rFonts w:ascii="David" w:hAnsi="David" w:cs="David"/>
          <w:sz w:val="24"/>
          <w:szCs w:val="24"/>
          <w:vertAlign w:val="subscript"/>
        </w:rPr>
        <w:t>1</w:t>
      </w:r>
      <w:r w:rsidR="003A2513" w:rsidRPr="00CA3131">
        <w:rPr>
          <w:rFonts w:ascii="David" w:hAnsi="David" w:cs="David"/>
          <w:sz w:val="24"/>
          <w:szCs w:val="24"/>
          <w:rtl/>
        </w:rPr>
        <w:t xml:space="preserve">.  </w:t>
      </w:r>
    </w:p>
    <w:p w14:paraId="6E3573A5" w14:textId="77777777" w:rsidR="003A2513" w:rsidRPr="00CA3131" w:rsidRDefault="003A2513" w:rsidP="0056336F">
      <w:pPr>
        <w:tabs>
          <w:tab w:val="left" w:pos="3770"/>
        </w:tabs>
        <w:spacing w:line="360" w:lineRule="auto"/>
        <w:ind w:left="-35" w:right="-426"/>
        <w:rPr>
          <w:rFonts w:ascii="David" w:hAnsi="David" w:cs="David"/>
          <w:sz w:val="24"/>
          <w:szCs w:val="24"/>
          <w:rtl/>
        </w:rPr>
      </w:pPr>
      <w:r w:rsidRPr="00CA3131">
        <w:rPr>
          <w:rFonts w:ascii="David" w:hAnsi="David" w:cs="David"/>
          <w:sz w:val="24"/>
          <w:szCs w:val="24"/>
          <w:rtl/>
        </w:rPr>
        <w:t xml:space="preserve">נתונים: </w:t>
      </w:r>
      <w:r w:rsidRPr="00CA3131">
        <w:rPr>
          <w:rFonts w:ascii="David" w:hAnsi="David" w:cs="David"/>
          <w:sz w:val="24"/>
          <w:szCs w:val="24"/>
        </w:rPr>
        <w:t xml:space="preserve">R=30 </w:t>
      </w:r>
      <w:r w:rsidRPr="00CA3131">
        <w:rPr>
          <w:rFonts w:ascii="Arial" w:hAnsi="Arial" w:cs="Arial"/>
          <w:sz w:val="24"/>
          <w:szCs w:val="24"/>
        </w:rPr>
        <w:t>Ω</w:t>
      </w:r>
      <w:r w:rsidRPr="00CA3131">
        <w:rPr>
          <w:rFonts w:ascii="David" w:hAnsi="David" w:cs="David"/>
          <w:sz w:val="24"/>
          <w:szCs w:val="24"/>
          <w:rtl/>
        </w:rPr>
        <w:t xml:space="preserve">,  </w:t>
      </w:r>
      <w:r w:rsidRPr="00CA3131">
        <w:rPr>
          <w:rFonts w:ascii="Calibri" w:hAnsi="Calibri" w:cs="Calibri"/>
          <w:sz w:val="24"/>
          <w:szCs w:val="24"/>
        </w:rPr>
        <w:t>ε</w:t>
      </w:r>
      <w:r w:rsidRPr="00CA3131">
        <w:rPr>
          <w:rFonts w:ascii="David" w:hAnsi="David" w:cs="David"/>
          <w:sz w:val="24"/>
          <w:szCs w:val="24"/>
        </w:rPr>
        <w:t>=28 V</w:t>
      </w:r>
    </w:p>
    <w:p w14:paraId="13A28472" w14:textId="34CFEAAD" w:rsidR="003A2513" w:rsidRPr="00CA3131" w:rsidRDefault="003A2513" w:rsidP="00B13153">
      <w:pPr>
        <w:pStyle w:val="ListParagraph"/>
        <w:numPr>
          <w:ilvl w:val="0"/>
          <w:numId w:val="42"/>
        </w:numPr>
        <w:spacing w:line="360" w:lineRule="auto"/>
        <w:ind w:left="248" w:right="-426"/>
        <w:rPr>
          <w:rFonts w:ascii="David" w:hAnsi="David" w:cs="David"/>
          <w:color w:val="FF0000"/>
          <w:sz w:val="24"/>
          <w:szCs w:val="24"/>
        </w:rPr>
      </w:pPr>
      <w:r w:rsidRPr="00CA3131">
        <w:rPr>
          <w:rFonts w:ascii="David" w:hAnsi="David" w:cs="David"/>
          <w:sz w:val="24"/>
          <w:szCs w:val="24"/>
          <w:rtl/>
        </w:rPr>
        <w:t xml:space="preserve">חשב את התנגדותו הפנימית של המקור, </w:t>
      </w:r>
      <w:r w:rsidRPr="00CA3131">
        <w:rPr>
          <w:rFonts w:ascii="David" w:hAnsi="David" w:cs="David"/>
          <w:sz w:val="24"/>
          <w:szCs w:val="24"/>
        </w:rPr>
        <w:t>r</w:t>
      </w:r>
      <w:r w:rsidRPr="00CA3131">
        <w:rPr>
          <w:rFonts w:ascii="David" w:hAnsi="David" w:cs="David"/>
          <w:sz w:val="24"/>
          <w:szCs w:val="24"/>
          <w:rtl/>
        </w:rPr>
        <w:t xml:space="preserve">. </w:t>
      </w:r>
      <w:r>
        <w:rPr>
          <w:rFonts w:ascii="David" w:hAnsi="David" w:cs="David"/>
          <w:color w:val="FF0000"/>
          <w:sz w:val="24"/>
          <w:szCs w:val="24"/>
          <w:rtl/>
        </w:rPr>
        <w:br/>
      </w:r>
      <w:r w:rsidR="00674568">
        <w:rPr>
          <w:rFonts w:ascii="David" w:hAnsi="David" w:cs="David" w:hint="cs"/>
          <w:sz w:val="24"/>
          <w:szCs w:val="24"/>
          <w:rtl/>
        </w:rPr>
        <w:t xml:space="preserve">                                                          </w:t>
      </w:r>
      <w:r w:rsidR="00FC354B">
        <w:rPr>
          <w:rFonts w:ascii="David" w:hAnsi="David" w:cs="David" w:hint="cs"/>
          <w:sz w:val="24"/>
          <w:szCs w:val="24"/>
          <w:rtl/>
        </w:rPr>
        <w:t>(4 נק.)</w:t>
      </w:r>
    </w:p>
    <w:p w14:paraId="3173927C" w14:textId="350527AC" w:rsidR="00FC354B" w:rsidRPr="00FC354B" w:rsidRDefault="003A2513" w:rsidP="00B13153">
      <w:pPr>
        <w:pStyle w:val="ListParagraph"/>
        <w:numPr>
          <w:ilvl w:val="0"/>
          <w:numId w:val="42"/>
        </w:numPr>
        <w:spacing w:line="360" w:lineRule="auto"/>
        <w:ind w:left="248" w:right="-426"/>
        <w:rPr>
          <w:rFonts w:ascii="David" w:hAnsi="David" w:cs="David"/>
          <w:sz w:val="24"/>
          <w:szCs w:val="24"/>
        </w:rPr>
      </w:pPr>
      <w:r w:rsidRPr="00FC354B">
        <w:rPr>
          <w:rFonts w:ascii="David" w:hAnsi="David" w:cs="David"/>
          <w:sz w:val="24"/>
          <w:szCs w:val="24"/>
          <w:rtl/>
        </w:rPr>
        <w:t xml:space="preserve">מהו המתח בין הדקי המפסק </w:t>
      </w:r>
      <w:r w:rsidRPr="00FC354B">
        <w:rPr>
          <w:rFonts w:ascii="David" w:hAnsi="David" w:cs="David"/>
          <w:sz w:val="24"/>
          <w:szCs w:val="24"/>
        </w:rPr>
        <w:t>S</w:t>
      </w:r>
      <w:r w:rsidRPr="00FC354B">
        <w:rPr>
          <w:rFonts w:ascii="David" w:hAnsi="David" w:cs="David"/>
          <w:sz w:val="24"/>
          <w:szCs w:val="24"/>
          <w:vertAlign w:val="subscript"/>
        </w:rPr>
        <w:t>2</w:t>
      </w:r>
      <w:r w:rsidRPr="00FC354B">
        <w:rPr>
          <w:rFonts w:ascii="David" w:hAnsi="David" w:cs="David"/>
          <w:sz w:val="24"/>
          <w:szCs w:val="24"/>
          <w:rtl/>
        </w:rPr>
        <w:t xml:space="preserve">  הפתוח?</w:t>
      </w:r>
      <w:r w:rsidRPr="00FC354B">
        <w:rPr>
          <w:rFonts w:ascii="David" w:hAnsi="David" w:cs="David" w:hint="cs"/>
          <w:sz w:val="24"/>
          <w:szCs w:val="24"/>
          <w:rtl/>
        </w:rPr>
        <w:t xml:space="preserve"> פרט שיקוליך. </w:t>
      </w:r>
    </w:p>
    <w:p w14:paraId="21CFBCA4" w14:textId="276ACBD6" w:rsidR="00FC354B" w:rsidRPr="00FC354B" w:rsidRDefault="00674568" w:rsidP="00B13153">
      <w:pPr>
        <w:spacing w:line="360" w:lineRule="auto"/>
        <w:ind w:left="248" w:right="-426"/>
        <w:rPr>
          <w:rFonts w:ascii="David" w:hAnsi="David" w:cs="David"/>
          <w:sz w:val="24"/>
          <w:szCs w:val="24"/>
        </w:rPr>
      </w:pPr>
      <w:r>
        <w:rPr>
          <w:rFonts w:ascii="David" w:hAnsi="David" w:cs="David" w:hint="cs"/>
          <w:sz w:val="24"/>
          <w:szCs w:val="24"/>
          <w:rtl/>
        </w:rPr>
        <w:t xml:space="preserve">                                                         </w:t>
      </w:r>
      <w:r w:rsidR="00FC354B">
        <w:rPr>
          <w:rFonts w:ascii="David" w:hAnsi="David" w:cs="David" w:hint="cs"/>
          <w:sz w:val="24"/>
          <w:szCs w:val="24"/>
          <w:rtl/>
        </w:rPr>
        <w:t>( 6 נק.)</w:t>
      </w:r>
    </w:p>
    <w:p w14:paraId="417C56FC" w14:textId="388C0375" w:rsidR="003A2513" w:rsidRPr="00FC354B" w:rsidRDefault="003A2513" w:rsidP="00B13153">
      <w:pPr>
        <w:pStyle w:val="ListParagraph"/>
        <w:numPr>
          <w:ilvl w:val="0"/>
          <w:numId w:val="42"/>
        </w:numPr>
        <w:spacing w:line="360" w:lineRule="auto"/>
        <w:ind w:left="248" w:right="-426"/>
        <w:rPr>
          <w:rFonts w:ascii="David" w:hAnsi="David" w:cs="David"/>
          <w:sz w:val="24"/>
          <w:szCs w:val="24"/>
        </w:rPr>
      </w:pPr>
      <w:r w:rsidRPr="00FC354B">
        <w:rPr>
          <w:rFonts w:ascii="David" w:hAnsi="David" w:cs="David"/>
          <w:sz w:val="24"/>
          <w:szCs w:val="24"/>
          <w:rtl/>
        </w:rPr>
        <w:t xml:space="preserve">אחרי שסגרו גם את המפסק </w:t>
      </w:r>
      <w:r w:rsidRPr="00FC354B">
        <w:rPr>
          <w:rFonts w:ascii="David" w:hAnsi="David" w:cs="David"/>
          <w:sz w:val="24"/>
          <w:szCs w:val="24"/>
        </w:rPr>
        <w:t>S</w:t>
      </w:r>
      <w:r w:rsidRPr="00FC354B">
        <w:rPr>
          <w:rFonts w:ascii="David" w:hAnsi="David" w:cs="David"/>
          <w:sz w:val="24"/>
          <w:szCs w:val="24"/>
          <w:vertAlign w:val="subscript"/>
        </w:rPr>
        <w:t>2</w:t>
      </w:r>
      <w:r w:rsidRPr="00FC354B">
        <w:rPr>
          <w:rFonts w:ascii="David" w:hAnsi="David" w:cs="David"/>
          <w:sz w:val="24"/>
          <w:szCs w:val="24"/>
          <w:rtl/>
        </w:rPr>
        <w:t xml:space="preserve">, </w:t>
      </w:r>
      <w:r w:rsidRPr="00FC354B">
        <w:rPr>
          <w:rFonts w:ascii="David" w:hAnsi="David" w:cs="David" w:hint="cs"/>
          <w:sz w:val="24"/>
          <w:szCs w:val="24"/>
          <w:rtl/>
        </w:rPr>
        <w:t>האם ה</w:t>
      </w:r>
      <w:r w:rsidRPr="00FC354B">
        <w:rPr>
          <w:rFonts w:ascii="David" w:hAnsi="David" w:cs="David"/>
          <w:sz w:val="24"/>
          <w:szCs w:val="24"/>
          <w:rtl/>
        </w:rPr>
        <w:t>וריית הוולטמטר</w:t>
      </w:r>
      <w:r w:rsidRPr="00FC354B">
        <w:rPr>
          <w:rFonts w:ascii="David" w:hAnsi="David" w:cs="David" w:hint="cs"/>
          <w:sz w:val="24"/>
          <w:szCs w:val="24"/>
          <w:rtl/>
        </w:rPr>
        <w:t xml:space="preserve"> גדלה, קטנה, או שנשארה כפי שהייתה לפני סגירת </w:t>
      </w:r>
      <w:r w:rsidRPr="00FC354B">
        <w:rPr>
          <w:rFonts w:ascii="David" w:hAnsi="David" w:cs="David"/>
          <w:sz w:val="24"/>
          <w:szCs w:val="24"/>
        </w:rPr>
        <w:t>S</w:t>
      </w:r>
      <w:r w:rsidRPr="00FC354B">
        <w:rPr>
          <w:rFonts w:ascii="David" w:hAnsi="David" w:cs="David"/>
          <w:sz w:val="24"/>
          <w:szCs w:val="24"/>
          <w:vertAlign w:val="subscript"/>
        </w:rPr>
        <w:t>2</w:t>
      </w:r>
      <w:r w:rsidRPr="00FC354B">
        <w:rPr>
          <w:rFonts w:ascii="David" w:hAnsi="David" w:cs="David"/>
          <w:sz w:val="24"/>
          <w:szCs w:val="24"/>
          <w:rtl/>
        </w:rPr>
        <w:t xml:space="preserve">? </w:t>
      </w:r>
      <w:r w:rsidRPr="00FC354B">
        <w:rPr>
          <w:rFonts w:ascii="David" w:hAnsi="David" w:cs="David" w:hint="cs"/>
          <w:sz w:val="24"/>
          <w:szCs w:val="24"/>
          <w:rtl/>
        </w:rPr>
        <w:t xml:space="preserve">נמק מילולית, מבלי לחשב את הערך החדש של הוריית הוולטמטר. </w:t>
      </w:r>
      <w:r w:rsidR="00FC354B" w:rsidRPr="00FC354B">
        <w:rPr>
          <w:rFonts w:ascii="David" w:hAnsi="David" w:cs="David" w:hint="cs"/>
          <w:sz w:val="24"/>
          <w:szCs w:val="24"/>
          <w:rtl/>
        </w:rPr>
        <w:t>(</w:t>
      </w:r>
      <w:r w:rsidR="00FC354B">
        <w:rPr>
          <w:rFonts w:ascii="David" w:hAnsi="David" w:cs="David" w:hint="cs"/>
          <w:sz w:val="24"/>
          <w:szCs w:val="24"/>
          <w:rtl/>
        </w:rPr>
        <w:t xml:space="preserve"> 4 נק.)</w:t>
      </w:r>
    </w:p>
    <w:p w14:paraId="5A21DC22" w14:textId="6E6D8302" w:rsidR="003A2513" w:rsidRPr="00CA3131" w:rsidRDefault="00B13153" w:rsidP="00B13153">
      <w:pPr>
        <w:spacing w:line="360" w:lineRule="auto"/>
        <w:ind w:left="248" w:right="-426"/>
        <w:rPr>
          <w:rFonts w:ascii="David" w:hAnsi="David" w:cs="David"/>
          <w:sz w:val="24"/>
          <w:szCs w:val="24"/>
          <w:rtl/>
        </w:rPr>
      </w:pPr>
      <w:r w:rsidRPr="00CA3131">
        <w:rPr>
          <w:rFonts w:ascii="David" w:hAnsi="David" w:cs="David"/>
          <w:lang w:eastAsia="en-US"/>
        </w:rPr>
        <mc:AlternateContent>
          <mc:Choice Requires="wpc">
            <w:drawing>
              <wp:anchor distT="0" distB="0" distL="114300" distR="114300" simplePos="0" relativeHeight="251659776" behindDoc="0" locked="0" layoutInCell="1" allowOverlap="1" wp14:anchorId="078EB982" wp14:editId="77AA6A28">
                <wp:simplePos x="0" y="0"/>
                <wp:positionH relativeFrom="margin">
                  <wp:posOffset>0</wp:posOffset>
                </wp:positionH>
                <wp:positionV relativeFrom="paragraph">
                  <wp:posOffset>1905</wp:posOffset>
                </wp:positionV>
                <wp:extent cx="3371850" cy="1919605"/>
                <wp:effectExtent l="0" t="0" r="0" b="4445"/>
                <wp:wrapSquare wrapText="bothSides"/>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53" name="Straight Connector 353"/>
                        <wps:cNvCnPr/>
                        <wps:spPr>
                          <a:xfrm>
                            <a:off x="76521" y="187682"/>
                            <a:ext cx="3233318"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54" name="Rectangle 354"/>
                        <wps:cNvSpPr/>
                        <wps:spPr>
                          <a:xfrm>
                            <a:off x="414086" y="104334"/>
                            <a:ext cx="877570" cy="16065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55" name="Rectangle 355"/>
                        <wps:cNvSpPr/>
                        <wps:spPr>
                          <a:xfrm>
                            <a:off x="2177049" y="101175"/>
                            <a:ext cx="877570" cy="16065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56" name="Straight Connector 356"/>
                        <wps:cNvCnPr/>
                        <wps:spPr>
                          <a:xfrm>
                            <a:off x="77054" y="784445"/>
                            <a:ext cx="323278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57" name="Rectangle 357"/>
                        <wps:cNvSpPr/>
                        <wps:spPr>
                          <a:xfrm>
                            <a:off x="457977" y="704181"/>
                            <a:ext cx="877570" cy="16065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358" name="Straight Connector 358"/>
                        <wps:cNvCnPr/>
                        <wps:spPr>
                          <a:xfrm>
                            <a:off x="69739" y="173001"/>
                            <a:ext cx="7315" cy="1177798"/>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59" name="Straight Connector 359"/>
                        <wps:cNvCnPr/>
                        <wps:spPr>
                          <a:xfrm>
                            <a:off x="3295910" y="162299"/>
                            <a:ext cx="0" cy="11885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60" name="Straight Connector 360"/>
                        <wps:cNvCnPr/>
                        <wps:spPr>
                          <a:xfrm flipV="1">
                            <a:off x="77054" y="1339638"/>
                            <a:ext cx="1407931" cy="827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61" name="Straight Connector 361"/>
                        <wps:cNvCnPr/>
                        <wps:spPr>
                          <a:xfrm>
                            <a:off x="1631289" y="1350799"/>
                            <a:ext cx="166786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62" name="Straight Connector 362"/>
                        <wps:cNvCnPr/>
                        <wps:spPr>
                          <a:xfrm>
                            <a:off x="1484985" y="1083129"/>
                            <a:ext cx="14631" cy="50474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63" name="Straight Connector 363"/>
                        <wps:cNvCnPr/>
                        <wps:spPr>
                          <a:xfrm>
                            <a:off x="1616659" y="1211809"/>
                            <a:ext cx="14630" cy="26334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64" name="Text Box 364"/>
                        <wps:cNvSpPr txBox="1"/>
                        <wps:spPr>
                          <a:xfrm>
                            <a:off x="953303" y="1623788"/>
                            <a:ext cx="950976" cy="277978"/>
                          </a:xfrm>
                          <a:prstGeom prst="rect">
                            <a:avLst/>
                          </a:prstGeom>
                          <a:solidFill>
                            <a:schemeClr val="lt1"/>
                          </a:solidFill>
                          <a:ln w="6350">
                            <a:noFill/>
                          </a:ln>
                        </wps:spPr>
                        <wps:txbx>
                          <w:txbxContent>
                            <w:p w14:paraId="30689CFA" w14:textId="77777777" w:rsidR="003A2513" w:rsidRPr="00676D30" w:rsidRDefault="003A2513" w:rsidP="003A2513">
                              <w:pPr>
                                <w:rPr>
                                  <w:rFonts w:ascii="David" w:hAnsi="David" w:cs="David"/>
                                  <w:sz w:val="24"/>
                                  <w:szCs w:val="24"/>
                                </w:rPr>
                              </w:pPr>
                              <w:r w:rsidRPr="00676D30">
                                <w:rPr>
                                  <w:rFonts w:ascii="David" w:hAnsi="David" w:cs="David"/>
                                  <w:sz w:val="24"/>
                                  <w:szCs w:val="24"/>
                                  <w:rtl/>
                                </w:rPr>
                                <w:t xml:space="preserve">תרשים </w:t>
                              </w:r>
                              <w:r>
                                <w:rPr>
                                  <w:rFonts w:ascii="David" w:hAnsi="David" w:cs="David" w:hint="cs"/>
                                  <w:sz w:val="24"/>
                                  <w:szCs w:val="24"/>
                                  <w:rtl/>
                                </w:rPr>
                                <w:t>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wpg:cNvPr id="159" name="Group 159"/>
                        <wpg:cNvGrpSpPr/>
                        <wpg:grpSpPr>
                          <a:xfrm>
                            <a:off x="1827825" y="611248"/>
                            <a:ext cx="472440" cy="424180"/>
                            <a:chOff x="0" y="0"/>
                            <a:chExt cx="472717" cy="424571"/>
                          </a:xfrm>
                        </wpg:grpSpPr>
                        <wps:wsp>
                          <wps:cNvPr id="166" name="Oval 166"/>
                          <wps:cNvSpPr/>
                          <wps:spPr>
                            <a:xfrm>
                              <a:off x="0" y="0"/>
                              <a:ext cx="387560" cy="39497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82" name="Text Box 3"/>
                          <wps:cNvSpPr txBox="1"/>
                          <wps:spPr>
                            <a:xfrm>
                              <a:off x="26658" y="36915"/>
                              <a:ext cx="446059" cy="387656"/>
                            </a:xfrm>
                            <a:prstGeom prst="rect">
                              <a:avLst/>
                            </a:prstGeom>
                            <a:noFill/>
                            <a:ln w="6350">
                              <a:noFill/>
                            </a:ln>
                          </wps:spPr>
                          <wps:txbx>
                            <w:txbxContent>
                              <w:p w14:paraId="385AFC83" w14:textId="77777777" w:rsidR="003A2513" w:rsidRDefault="003A2513" w:rsidP="003A2513">
                                <w:pPr>
                                  <w:pStyle w:val="NormalWeb"/>
                                  <w:bidi/>
                                  <w:spacing w:before="0" w:beforeAutospacing="0" w:after="160" w:afterAutospacing="0" w:line="252" w:lineRule="auto"/>
                                  <w:jc w:val="right"/>
                                  <w:rPr>
                                    <w:rtl/>
                                  </w:rPr>
                                </w:pPr>
                                <w:r>
                                  <w:rPr>
                                    <w:rFonts w:ascii="Calibri" w:eastAsia="Calibri" w:hAnsi="Calibri" w:cs="Arial"/>
                                    <w:sz w:val="28"/>
                                    <w:szCs w:val="28"/>
                                  </w:rPr>
                                  <w:t>V</w:t>
                                </w:r>
                              </w:p>
                            </w:txbxContent>
                          </wps:txbx>
                          <wps:bodyPr rot="0" spcFirstLastPara="0" vert="horz" wrap="square" lIns="91440" tIns="45720" rIns="91440" bIns="45720" numCol="1" spcCol="0" rtlCol="1" fromWordArt="0" anchor="t"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w14:anchorId="078EB982" id="Canvas 34" o:spid="_x0000_s1075" editas="canvas" style="position:absolute;left:0;text-align:left;margin-left:0;margin-top:.15pt;width:265.5pt;height:151.15pt;z-index:251659776;mso-position-horizontal-relative:margin" coordsize="33718,19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">
                <v:shape id="_x0000_s1076" type="#_x0000_t75" style="position:absolute;width:33718;height:19196;visibility:visible;mso-wrap-style:square">
                  <v:fill o:detectmouseclick="t"/>
                  <v:path o:connecttype="none"/>
                </v:shape>
                <v:line id="Straight Connector 353" o:spid="_x0000_s1077" style="position:absolute;visibility:visible;mso-wrap-style:square" from="765,1876" to="33098,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" strokecolor="black [3040]" strokeweight="1pt"/>
                <v:rect id="Rectangle 354" o:spid="_x0000_s1078" style="position:absolute;left:4140;top:1043;width:8776;height:1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" fillcolor="white [3212]" strokecolor="black [3213]" strokeweight="1pt"/>
                <v:rect id="Rectangle 355" o:spid="_x0000_s1079" style="position:absolute;left:21770;top:1011;width:8776;height:1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" fillcolor="white [3212]" strokecolor="black [3213]" strokeweight="1pt"/>
                <v:line id="Straight Connector 356" o:spid="_x0000_s1080" style="position:absolute;visibility:visible;mso-wrap-style:square" from="770,7844" to="33098,7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" strokecolor="black [3040]" strokeweight="1pt"/>
                <v:rect id="Rectangle 357" o:spid="_x0000_s1081" style="position:absolute;left:4579;top:7041;width:8776;height:1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" fillcolor="white [3212]" strokecolor="black [3213]" strokeweight="1pt"/>
                <v:line id="Straight Connector 358" o:spid="_x0000_s1082" style="position:absolute;visibility:visible;mso-wrap-style:square" from="697,1730" to="770,1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" strokecolor="black [3040]" strokeweight="1pt"/>
                <v:line id="Straight Connector 359" o:spid="_x0000_s1083" style="position:absolute;visibility:visible;mso-wrap-style:square" from="32959,1622" to="32959,1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" strokecolor="black [3040]" strokeweight="1pt"/>
                <v:line id="Straight Connector 360" o:spid="_x0000_s1084" style="position:absolute;flip:y;visibility:visible;mso-wrap-style:square" from="770,13396" to="14849,1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" strokecolor="black [3040]" strokeweight="1pt"/>
                <v:line id="Straight Connector 361" o:spid="_x0000_s1085" style="position:absolute;visibility:visible;mso-wrap-style:square" from="16312,13507" to="32991,1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" strokecolor="black [3040]" strokeweight="1pt"/>
                <v:line id="Straight Connector 362" o:spid="_x0000_s1086" style="position:absolute;visibility:visible;mso-wrap-style:square" from="14849,10831" to="14996,15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" strokecolor="black [3040]" strokeweight="1pt"/>
                <v:line id="Straight Connector 363" o:spid="_x0000_s1087" style="position:absolute;visibility:visible;mso-wrap-style:square" from="16166,12118" to="16312,1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" strokecolor="black [3040]" strokeweight="1pt"/>
                <v:shape id="Text Box 364" o:spid="_x0000_s1088" type="#_x0000_t202" style="position:absolute;left:9533;top:16237;width:9509;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" fillcolor="white [3201]" stroked="f" strokeweight=".5pt">
                  <v:textbox>
                    <w:txbxContent>
                      <w:p w14:paraId="30689CFA" w14:textId="77777777" w:rsidR="003A2513" w:rsidRPr="00676D30" w:rsidRDefault="003A2513" w:rsidP="003A2513">
                        <w:pPr>
                          <w:rPr>
                            <w:rFonts w:ascii="David" w:hAnsi="David" w:cs="David"/>
                            <w:sz w:val="24"/>
                            <w:szCs w:val="24"/>
                          </w:rPr>
                        </w:pPr>
                        <w:r w:rsidRPr="00676D30">
                          <w:rPr>
                            <w:rFonts w:ascii="David" w:hAnsi="David" w:cs="David"/>
                            <w:sz w:val="24"/>
                            <w:szCs w:val="24"/>
                            <w:rtl/>
                          </w:rPr>
                          <w:t xml:space="preserve">תרשים </w:t>
                        </w:r>
                        <w:r>
                          <w:rPr>
                            <w:rFonts w:ascii="David" w:hAnsi="David" w:cs="David" w:hint="cs"/>
                            <w:sz w:val="24"/>
                            <w:szCs w:val="24"/>
                            <w:rtl/>
                          </w:rPr>
                          <w:t>3</w:t>
                        </w:r>
                      </w:p>
                    </w:txbxContent>
                  </v:textbox>
                </v:shape>
                <v:group id="Group 159" o:spid="_x0000_s1089" style="position:absolute;left:18278;top:6112;width:4724;height:4242" coordsize="472717,4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oval id="Oval 166" o:spid="_x0000_s1090" style="position:absolute;width:387560;height:394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" fillcolor="white [3212]" strokecolor="black [3213]" strokeweight="1pt"/>
                  <v:shape id="Text Box 3" o:spid="_x0000_s1091" type="#_x0000_t202" style="position:absolute;left:26658;top:36915;width:446059;height:387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385AFC83" w14:textId="77777777" w:rsidR="003A2513" w:rsidRDefault="003A2513" w:rsidP="003A2513">
                          <w:pPr>
                            <w:pStyle w:val="NormalWeb"/>
                            <w:bidi/>
                            <w:spacing w:before="0" w:beforeAutospacing="0" w:after="160" w:afterAutospacing="0" w:line="252" w:lineRule="auto"/>
                            <w:jc w:val="right"/>
                            <w:rPr>
                              <w:rtl/>
                            </w:rPr>
                          </w:pPr>
                          <w:r>
                            <w:rPr>
                              <w:rFonts w:ascii="Calibri" w:eastAsia="Calibri" w:hAnsi="Calibri" w:cs="Arial"/>
                              <w:sz w:val="28"/>
                              <w:szCs w:val="28"/>
                            </w:rPr>
                            <w:t>V</w:t>
                          </w:r>
                        </w:p>
                      </w:txbxContent>
                    </v:textbox>
                  </v:shape>
                </v:group>
                <w10:wrap type="square" anchorx="margin"/>
              </v:group>
            </w:pict>
          </mc:Fallback>
        </mc:AlternateContent>
      </w:r>
    </w:p>
    <w:p w14:paraId="6006F557" w14:textId="77777777" w:rsidR="003A2513" w:rsidRPr="00CA3131" w:rsidRDefault="003A2513" w:rsidP="00674568">
      <w:pPr>
        <w:spacing w:line="360" w:lineRule="auto"/>
        <w:ind w:left="-177" w:right="-426"/>
        <w:rPr>
          <w:rFonts w:ascii="David" w:hAnsi="David" w:cs="David"/>
          <w:sz w:val="24"/>
          <w:szCs w:val="24"/>
          <w:rtl/>
        </w:rPr>
      </w:pPr>
      <w:r w:rsidRPr="00CA3131">
        <w:rPr>
          <w:rFonts w:ascii="David" w:hAnsi="David" w:cs="David"/>
          <w:sz w:val="24"/>
          <w:szCs w:val="24"/>
          <w:rtl/>
        </w:rPr>
        <w:t xml:space="preserve">בניסוי שלישי התלמידים הרכיבו את המעגל שבתרשים 3. </w:t>
      </w:r>
    </w:p>
    <w:p w14:paraId="05FF0784" w14:textId="770B5C29" w:rsidR="003A2513" w:rsidRPr="00FC354B" w:rsidRDefault="003A2513" w:rsidP="0056336F">
      <w:pPr>
        <w:pStyle w:val="ListParagraph"/>
        <w:numPr>
          <w:ilvl w:val="0"/>
          <w:numId w:val="42"/>
        </w:numPr>
        <w:spacing w:line="360" w:lineRule="auto"/>
        <w:ind w:left="248" w:right="-426"/>
        <w:rPr>
          <w:rFonts w:ascii="David" w:hAnsi="David" w:cs="David"/>
          <w:sz w:val="24"/>
          <w:szCs w:val="24"/>
          <w:rtl/>
        </w:rPr>
      </w:pPr>
      <w:r>
        <w:rPr>
          <w:rFonts w:ascii="David" w:hAnsi="David" w:cs="David" w:hint="cs"/>
          <w:sz w:val="24"/>
          <w:szCs w:val="24"/>
          <w:rtl/>
        </w:rPr>
        <w:t xml:space="preserve">מהי </w:t>
      </w:r>
      <w:r w:rsidRPr="00CA3131">
        <w:rPr>
          <w:rFonts w:ascii="David" w:hAnsi="David" w:cs="David"/>
          <w:sz w:val="24"/>
          <w:szCs w:val="24"/>
          <w:rtl/>
        </w:rPr>
        <w:t xml:space="preserve">הוריית הוולטמטר האידיאלי </w:t>
      </w:r>
      <w:r>
        <w:rPr>
          <w:rFonts w:ascii="David" w:hAnsi="David" w:cs="David" w:hint="cs"/>
          <w:sz w:val="24"/>
          <w:szCs w:val="24"/>
          <w:rtl/>
        </w:rPr>
        <w:t>במצב זה? פרט.</w:t>
      </w:r>
      <w:r w:rsidRPr="00CA3131">
        <w:rPr>
          <w:rFonts w:ascii="David" w:hAnsi="David" w:cs="David"/>
          <w:sz w:val="24"/>
          <w:szCs w:val="24"/>
          <w:rtl/>
        </w:rPr>
        <w:t xml:space="preserve"> </w:t>
      </w:r>
      <w:r w:rsidR="0056336F">
        <w:rPr>
          <w:rFonts w:ascii="David" w:hAnsi="David" w:cs="David" w:hint="cs"/>
          <w:sz w:val="24"/>
          <w:szCs w:val="24"/>
          <w:rtl/>
        </w:rPr>
        <w:t xml:space="preserve"> </w:t>
      </w:r>
      <w:r w:rsidR="00FC354B">
        <w:rPr>
          <w:rFonts w:ascii="David" w:hAnsi="David" w:cs="David" w:hint="cs"/>
          <w:sz w:val="24"/>
          <w:szCs w:val="24"/>
          <w:rtl/>
        </w:rPr>
        <w:t>( 4 נק.)</w:t>
      </w:r>
    </w:p>
    <w:p w14:paraId="23CFFE90" w14:textId="77777777" w:rsidR="003A2513" w:rsidRPr="00CA3131" w:rsidRDefault="003A2513" w:rsidP="00B13153">
      <w:pPr>
        <w:spacing w:line="360" w:lineRule="auto"/>
        <w:ind w:left="248" w:right="-426"/>
        <w:rPr>
          <w:rFonts w:ascii="David" w:hAnsi="David" w:cs="David"/>
          <w:sz w:val="24"/>
          <w:szCs w:val="24"/>
          <w:rtl/>
        </w:rPr>
      </w:pPr>
    </w:p>
    <w:p w14:paraId="7D65A935" w14:textId="77777777" w:rsidR="003A2513" w:rsidRPr="00CA3131" w:rsidRDefault="003A2513" w:rsidP="00B13153">
      <w:pPr>
        <w:spacing w:line="360" w:lineRule="auto"/>
        <w:ind w:left="248" w:right="-426"/>
        <w:rPr>
          <w:rFonts w:ascii="David" w:hAnsi="David" w:cs="David"/>
          <w:sz w:val="24"/>
          <w:szCs w:val="24"/>
          <w:rtl/>
        </w:rPr>
      </w:pPr>
    </w:p>
    <w:p w14:paraId="47AD9A01" w14:textId="77777777" w:rsidR="0056336F" w:rsidRDefault="0056336F">
      <w:pPr>
        <w:bidi w:val="0"/>
        <w:rPr>
          <w:rFonts w:ascii="David" w:hAnsi="David" w:cs="David"/>
          <w:b/>
          <w:bCs/>
          <w:color w:val="000000" w:themeColor="text1"/>
          <w:sz w:val="24"/>
          <w:szCs w:val="24"/>
          <w:rtl/>
        </w:rPr>
      </w:pPr>
      <w:r>
        <w:rPr>
          <w:rFonts w:ascii="David" w:hAnsi="David" w:cs="David"/>
          <w:b/>
          <w:bCs/>
          <w:color w:val="000000" w:themeColor="text1"/>
          <w:sz w:val="24"/>
          <w:szCs w:val="24"/>
          <w:rtl/>
        </w:rPr>
        <w:br w:type="page"/>
      </w:r>
    </w:p>
    <w:p w14:paraId="75EB1314" w14:textId="09DB9346" w:rsidR="007D7456" w:rsidRPr="00CA3131" w:rsidRDefault="007D7456" w:rsidP="00CA3131">
      <w:pPr>
        <w:spacing w:line="360" w:lineRule="auto"/>
        <w:rPr>
          <w:rFonts w:ascii="David" w:hAnsi="David" w:cs="David"/>
          <w:b/>
          <w:bCs/>
          <w:color w:val="000000" w:themeColor="text1"/>
          <w:sz w:val="24"/>
          <w:szCs w:val="24"/>
          <w:rtl/>
        </w:rPr>
      </w:pPr>
      <w:r w:rsidRPr="00CA3131">
        <w:rPr>
          <w:rFonts w:ascii="David" w:hAnsi="David" w:cs="David"/>
          <w:b/>
          <w:bCs/>
          <w:color w:val="000000" w:themeColor="text1"/>
          <w:sz w:val="24"/>
          <w:szCs w:val="24"/>
          <w:rtl/>
        </w:rPr>
        <w:lastRenderedPageBreak/>
        <w:t>שאלה 6</w:t>
      </w:r>
    </w:p>
    <w:p w14:paraId="65ED2BED" w14:textId="2740D466" w:rsidR="00886C84" w:rsidRDefault="0001161E" w:rsidP="00886C84">
      <w:pPr>
        <w:spacing w:line="360" w:lineRule="auto"/>
        <w:rPr>
          <w:rFonts w:ascii="David" w:hAnsi="David" w:cs="David"/>
          <w:sz w:val="24"/>
          <w:szCs w:val="24"/>
          <w:rtl/>
        </w:rPr>
      </w:pPr>
      <w:r w:rsidRPr="0001161E">
        <w:rPr>
          <w:rFonts w:ascii="David" w:hAnsi="David" w:cs="David"/>
          <w:sz w:val="24"/>
          <w:szCs w:val="24"/>
          <w:rtl/>
        </w:rPr>
        <w:t xml:space="preserve">במרכז המחקר בסרן שעל גבול שוויץ-צרפת חוקרים האצת חלקיקים.  </w:t>
      </w:r>
      <w:r w:rsidR="00886C84" w:rsidRPr="0001161E">
        <w:rPr>
          <w:rFonts w:ascii="David" w:hAnsi="David" w:cs="David"/>
          <w:sz w:val="24"/>
          <w:szCs w:val="24"/>
          <w:rtl/>
        </w:rPr>
        <w:t>משתמשים במאיץ לינארי</w:t>
      </w:r>
      <w:r w:rsidR="00886C84">
        <w:rPr>
          <w:rFonts w:ascii="David" w:hAnsi="David" w:cs="David" w:hint="cs"/>
          <w:sz w:val="24"/>
          <w:szCs w:val="24"/>
          <w:rtl/>
        </w:rPr>
        <w:t xml:space="preserve"> הנקרא </w:t>
      </w:r>
      <w:r w:rsidR="00886C84" w:rsidRPr="0001161E">
        <w:rPr>
          <w:rFonts w:ascii="David" w:hAnsi="David" w:cs="David"/>
          <w:sz w:val="24"/>
          <w:szCs w:val="24"/>
          <w:rtl/>
        </w:rPr>
        <w:t xml:space="preserve"> </w:t>
      </w:r>
      <w:r w:rsidR="00886C84" w:rsidRPr="0001161E">
        <w:rPr>
          <w:rFonts w:ascii="David" w:hAnsi="David" w:cs="David"/>
          <w:sz w:val="24"/>
          <w:szCs w:val="24"/>
        </w:rPr>
        <w:t>LINAC</w:t>
      </w:r>
      <w:r w:rsidR="00886C84" w:rsidRPr="0001161E">
        <w:rPr>
          <w:rFonts w:ascii="David" w:hAnsi="David" w:cs="David"/>
          <w:sz w:val="24"/>
          <w:szCs w:val="24"/>
          <w:rtl/>
        </w:rPr>
        <w:t xml:space="preserve"> </w:t>
      </w:r>
      <w:r w:rsidR="00886C84">
        <w:rPr>
          <w:rFonts w:ascii="David" w:hAnsi="David" w:cs="David" w:hint="cs"/>
          <w:sz w:val="24"/>
          <w:szCs w:val="24"/>
          <w:rtl/>
        </w:rPr>
        <w:t xml:space="preserve"> </w:t>
      </w:r>
      <w:r w:rsidRPr="0001161E">
        <w:rPr>
          <w:rFonts w:ascii="David" w:hAnsi="David" w:cs="David"/>
          <w:sz w:val="24"/>
          <w:szCs w:val="24"/>
          <w:rtl/>
        </w:rPr>
        <w:t xml:space="preserve">כדי להאיץ את החלקיקים למהירויות גבוהות מאוד </w:t>
      </w:r>
      <w:r w:rsidR="00886C84">
        <w:rPr>
          <w:rFonts w:ascii="David" w:hAnsi="David" w:cs="David" w:hint="cs"/>
          <w:sz w:val="24"/>
          <w:szCs w:val="24"/>
          <w:rtl/>
        </w:rPr>
        <w:t xml:space="preserve">לפני כניסתם לאזור ההטיה בשדה מגנטי . </w:t>
      </w:r>
      <w:r w:rsidRPr="0001161E">
        <w:rPr>
          <w:rFonts w:ascii="David" w:hAnsi="David" w:cs="David"/>
          <w:sz w:val="24"/>
          <w:szCs w:val="24"/>
          <w:rtl/>
        </w:rPr>
        <w:t xml:space="preserve">ההאצה מתבצעת בסדרה של מוליכים גלילים חלולים שמסודרים בקו ישר. </w:t>
      </w:r>
      <w:r w:rsidR="00886C84">
        <w:rPr>
          <w:rFonts w:ascii="David" w:hAnsi="David" w:cs="David" w:hint="cs"/>
          <w:sz w:val="24"/>
          <w:szCs w:val="24"/>
          <w:rtl/>
        </w:rPr>
        <w:t>ראה איור.</w:t>
      </w:r>
    </w:p>
    <w:p w14:paraId="11A0EAED" w14:textId="1C70715E" w:rsidR="003936C6" w:rsidRDefault="003936C6" w:rsidP="003936C6">
      <w:pPr>
        <w:spacing w:line="360" w:lineRule="auto"/>
        <w:rPr>
          <w:rFonts w:ascii="David" w:hAnsi="David" w:cs="David"/>
          <w:sz w:val="24"/>
          <w:szCs w:val="24"/>
          <w:rtl/>
        </w:rPr>
      </w:pPr>
      <w:r w:rsidRPr="0001161E">
        <w:rPr>
          <w:rFonts w:ascii="David" w:hAnsi="David" w:cs="David"/>
          <w:sz w:val="24"/>
          <w:szCs w:val="24"/>
          <w:rtl/>
        </w:rPr>
        <w:t xml:space="preserve">החלקיקים מואצים </w:t>
      </w:r>
      <w:r w:rsidR="00B873A0" w:rsidRPr="0001161E">
        <w:rPr>
          <w:rFonts w:ascii="David" w:hAnsi="David" w:cs="David"/>
          <w:sz w:val="24"/>
          <w:szCs w:val="24"/>
          <w:rtl/>
        </w:rPr>
        <w:t xml:space="preserve">בין הגלילים </w:t>
      </w:r>
      <w:r w:rsidRPr="0001161E">
        <w:rPr>
          <w:rFonts w:ascii="David" w:hAnsi="David" w:cs="David"/>
          <w:sz w:val="24"/>
          <w:szCs w:val="24"/>
          <w:rtl/>
        </w:rPr>
        <w:t xml:space="preserve">בהפרשי פוטנציאלים קבועים  </w:t>
      </w:r>
      <w:r>
        <w:rPr>
          <w:rFonts w:ascii="David" w:hAnsi="David" w:cs="David" w:hint="cs"/>
          <w:sz w:val="24"/>
          <w:szCs w:val="24"/>
          <w:rtl/>
        </w:rPr>
        <w:t>,</w:t>
      </w:r>
      <w:r w:rsidRPr="0001161E">
        <w:rPr>
          <w:rFonts w:ascii="David" w:hAnsi="David" w:cs="David"/>
          <w:sz w:val="24"/>
          <w:szCs w:val="24"/>
          <w:rtl/>
        </w:rPr>
        <w:t xml:space="preserve"> </w:t>
      </w:r>
      <w:r>
        <w:rPr>
          <w:rFonts w:ascii="David" w:hAnsi="David" w:cs="David" w:hint="cs"/>
          <w:sz w:val="24"/>
          <w:szCs w:val="24"/>
          <w:rtl/>
        </w:rPr>
        <w:t>ו</w:t>
      </w:r>
      <w:r w:rsidRPr="0001161E">
        <w:rPr>
          <w:rFonts w:ascii="David" w:hAnsi="David" w:cs="David"/>
          <w:sz w:val="24"/>
          <w:szCs w:val="24"/>
          <w:rtl/>
        </w:rPr>
        <w:t xml:space="preserve">בתוך כל גליל תנועתם קצובה. </w:t>
      </w:r>
    </w:p>
    <w:p w14:paraId="3555A357" w14:textId="3C71DD15" w:rsidR="00827C37" w:rsidRPr="0001161E" w:rsidRDefault="00886C84" w:rsidP="006C5B04">
      <w:pPr>
        <w:spacing w:line="360" w:lineRule="auto"/>
        <w:rPr>
          <w:rFonts w:ascii="David" w:hAnsi="David" w:cs="David"/>
          <w:sz w:val="24"/>
          <w:szCs w:val="24"/>
          <w:rtl/>
        </w:rPr>
      </w:pPr>
      <w:r>
        <w:rPr>
          <w:rFonts w:ascii="David" w:hAnsi="David" w:cs="David" w:hint="cs"/>
          <w:sz w:val="24"/>
          <w:szCs w:val="24"/>
          <w:rtl/>
        </w:rPr>
        <w:t>כדי לקיים את ההאצה</w:t>
      </w:r>
      <w:r w:rsidR="003936C6">
        <w:rPr>
          <w:rFonts w:ascii="David" w:hAnsi="David" w:cs="David" w:hint="cs"/>
          <w:sz w:val="24"/>
          <w:szCs w:val="24"/>
          <w:rtl/>
        </w:rPr>
        <w:t xml:space="preserve"> לאורך המסלול בין הגלילים</w:t>
      </w:r>
      <w:r>
        <w:rPr>
          <w:rFonts w:ascii="David" w:hAnsi="David" w:cs="David" w:hint="cs"/>
          <w:sz w:val="24"/>
          <w:szCs w:val="24"/>
          <w:rtl/>
        </w:rPr>
        <w:t xml:space="preserve">, </w:t>
      </w:r>
      <w:r w:rsidR="0001161E" w:rsidRPr="0001161E">
        <w:rPr>
          <w:rFonts w:ascii="David" w:hAnsi="David" w:cs="David"/>
          <w:sz w:val="24"/>
          <w:szCs w:val="24"/>
          <w:rtl/>
        </w:rPr>
        <w:t>הפוטנציאלים בין המוליכים מתחלפים לסר</w:t>
      </w:r>
      <w:r>
        <w:rPr>
          <w:rFonts w:ascii="David" w:hAnsi="David" w:cs="David" w:hint="cs"/>
          <w:sz w:val="24"/>
          <w:szCs w:val="24"/>
          <w:rtl/>
        </w:rPr>
        <w:t>ו</w:t>
      </w:r>
      <w:r w:rsidR="0001161E" w:rsidRPr="0001161E">
        <w:rPr>
          <w:rFonts w:ascii="David" w:hAnsi="David" w:cs="David"/>
          <w:sz w:val="24"/>
          <w:szCs w:val="24"/>
          <w:rtl/>
        </w:rPr>
        <w:t xml:space="preserve">גין בתדירות </w:t>
      </w:r>
      <w:r w:rsidR="004C58C7">
        <w:rPr>
          <w:rFonts w:ascii="David" w:hAnsi="David" w:cs="David" w:hint="cs"/>
          <w:sz w:val="24"/>
          <w:szCs w:val="24"/>
          <w:rtl/>
        </w:rPr>
        <w:t>ק</w:t>
      </w:r>
      <w:r w:rsidR="0001161E" w:rsidRPr="0001161E">
        <w:rPr>
          <w:rFonts w:ascii="David" w:hAnsi="David" w:cs="David"/>
          <w:sz w:val="24"/>
          <w:szCs w:val="24"/>
          <w:rtl/>
        </w:rPr>
        <w:t>בו</w:t>
      </w:r>
      <w:r w:rsidR="004C58C7">
        <w:rPr>
          <w:rFonts w:ascii="David" w:hAnsi="David" w:cs="David" w:hint="cs"/>
          <w:sz w:val="24"/>
          <w:szCs w:val="24"/>
          <w:rtl/>
        </w:rPr>
        <w:t>ע</w:t>
      </w:r>
      <w:r w:rsidR="0001161E" w:rsidRPr="0001161E">
        <w:rPr>
          <w:rFonts w:ascii="David" w:hAnsi="David" w:cs="David"/>
          <w:sz w:val="24"/>
          <w:szCs w:val="24"/>
          <w:rtl/>
        </w:rPr>
        <w:t xml:space="preserve">ה . </w:t>
      </w:r>
    </w:p>
    <w:p w14:paraId="07865575" w14:textId="3DA60479" w:rsidR="0001161E" w:rsidRPr="0001161E" w:rsidRDefault="0001161E" w:rsidP="006C5B04">
      <w:pPr>
        <w:pStyle w:val="ListParagraph"/>
        <w:numPr>
          <w:ilvl w:val="0"/>
          <w:numId w:val="24"/>
        </w:numPr>
        <w:spacing w:after="0" w:line="360" w:lineRule="auto"/>
        <w:ind w:left="391"/>
        <w:rPr>
          <w:rFonts w:ascii="David" w:hAnsi="David" w:cs="David"/>
          <w:sz w:val="24"/>
          <w:szCs w:val="24"/>
        </w:rPr>
      </w:pPr>
      <w:r w:rsidRPr="0001161E">
        <w:rPr>
          <w:rFonts w:ascii="David" w:hAnsi="David" w:cs="David"/>
          <w:sz w:val="24"/>
          <w:szCs w:val="24"/>
          <w:rtl/>
        </w:rPr>
        <w:t>1. הסבר מדוע יש ל</w:t>
      </w:r>
      <w:r w:rsidR="004C58C7">
        <w:rPr>
          <w:rFonts w:ascii="David" w:hAnsi="David" w:cs="David" w:hint="cs"/>
          <w:sz w:val="24"/>
          <w:szCs w:val="24"/>
          <w:rtl/>
        </w:rPr>
        <w:t>הפוך</w:t>
      </w:r>
      <w:r w:rsidRPr="0001161E">
        <w:rPr>
          <w:rFonts w:ascii="David" w:hAnsi="David" w:cs="David"/>
          <w:sz w:val="24"/>
          <w:szCs w:val="24"/>
          <w:rtl/>
        </w:rPr>
        <w:t xml:space="preserve"> את </w:t>
      </w:r>
      <w:r w:rsidR="004C58C7">
        <w:rPr>
          <w:rFonts w:ascii="David" w:hAnsi="David" w:cs="David" w:hint="cs"/>
          <w:sz w:val="24"/>
          <w:szCs w:val="24"/>
          <w:rtl/>
        </w:rPr>
        <w:t xml:space="preserve">קוטביות הפרשי </w:t>
      </w:r>
      <w:r w:rsidRPr="0001161E">
        <w:rPr>
          <w:rFonts w:ascii="David" w:hAnsi="David" w:cs="David"/>
          <w:sz w:val="24"/>
          <w:szCs w:val="24"/>
          <w:rtl/>
        </w:rPr>
        <w:t>הפוטנציאל בין הגליל</w:t>
      </w:r>
      <w:r w:rsidR="004C58C7">
        <w:rPr>
          <w:rFonts w:ascii="David" w:hAnsi="David" w:cs="David" w:hint="cs"/>
          <w:sz w:val="24"/>
          <w:szCs w:val="24"/>
          <w:rtl/>
        </w:rPr>
        <w:t>י</w:t>
      </w:r>
      <w:r w:rsidRPr="0001161E">
        <w:rPr>
          <w:rFonts w:ascii="David" w:hAnsi="David" w:cs="David"/>
          <w:sz w:val="24"/>
          <w:szCs w:val="24"/>
          <w:rtl/>
        </w:rPr>
        <w:t xml:space="preserve">ם לסרוגין כדי שהחלקיקים יואצו </w:t>
      </w:r>
      <w:r w:rsidR="00B873A0">
        <w:rPr>
          <w:rFonts w:ascii="David" w:hAnsi="David" w:cs="David" w:hint="cs"/>
          <w:sz w:val="24"/>
          <w:szCs w:val="24"/>
          <w:rtl/>
        </w:rPr>
        <w:t xml:space="preserve">לאורך </w:t>
      </w:r>
      <w:r w:rsidR="006C5B04">
        <w:rPr>
          <w:rFonts w:ascii="David" w:hAnsi="David" w:cs="David"/>
          <w:sz w:val="24"/>
          <w:szCs w:val="24"/>
          <w:rtl/>
        </w:rPr>
        <w:br/>
      </w:r>
      <w:r w:rsidR="006C5B04">
        <w:rPr>
          <w:rFonts w:ascii="David" w:hAnsi="David" w:cs="David" w:hint="cs"/>
          <w:sz w:val="24"/>
          <w:szCs w:val="24"/>
          <w:rtl/>
        </w:rPr>
        <w:t xml:space="preserve">    </w:t>
      </w:r>
      <w:r w:rsidR="00B873A0">
        <w:rPr>
          <w:rFonts w:ascii="David" w:hAnsi="David" w:cs="David" w:hint="cs"/>
          <w:sz w:val="24"/>
          <w:szCs w:val="24"/>
          <w:rtl/>
        </w:rPr>
        <w:t>ציר הגלילים</w:t>
      </w:r>
      <w:r w:rsidRPr="0001161E">
        <w:rPr>
          <w:rFonts w:ascii="David" w:hAnsi="David" w:cs="David"/>
          <w:sz w:val="24"/>
          <w:szCs w:val="24"/>
          <w:rtl/>
        </w:rPr>
        <w:t>.</w:t>
      </w:r>
      <w:r w:rsidR="00B873A0">
        <w:rPr>
          <w:rFonts w:ascii="David" w:hAnsi="David" w:cs="David" w:hint="cs"/>
          <w:sz w:val="24"/>
          <w:szCs w:val="24"/>
          <w:rtl/>
        </w:rPr>
        <w:t xml:space="preserve"> ( שים לב לאופן חיבור הגלילם למקור המתח)</w:t>
      </w:r>
    </w:p>
    <w:p w14:paraId="47890F31" w14:textId="6DDB27A6" w:rsidR="0001161E" w:rsidRDefault="0001161E" w:rsidP="006C5B04">
      <w:pPr>
        <w:spacing w:line="360" w:lineRule="auto"/>
        <w:ind w:left="391"/>
        <w:rPr>
          <w:rFonts w:ascii="David" w:hAnsi="David" w:cs="David"/>
          <w:sz w:val="24"/>
          <w:szCs w:val="24"/>
          <w:rtl/>
        </w:rPr>
      </w:pPr>
      <w:r w:rsidRPr="0001161E">
        <w:rPr>
          <w:rFonts w:ascii="David" w:hAnsi="David" w:cs="David"/>
          <w:sz w:val="24"/>
          <w:szCs w:val="24"/>
          <w:rtl/>
        </w:rPr>
        <w:t xml:space="preserve">2. מדוע אורך הגלילים </w:t>
      </w:r>
      <w:r w:rsidR="00B873A0">
        <w:rPr>
          <w:rFonts w:ascii="David" w:hAnsi="David" w:cs="David" w:hint="cs"/>
          <w:sz w:val="24"/>
          <w:szCs w:val="24"/>
          <w:rtl/>
        </w:rPr>
        <w:t xml:space="preserve">צריך לגדול </w:t>
      </w:r>
      <w:r w:rsidRPr="0001161E">
        <w:rPr>
          <w:rFonts w:ascii="David" w:hAnsi="David" w:cs="David"/>
          <w:sz w:val="24"/>
          <w:szCs w:val="24"/>
          <w:rtl/>
        </w:rPr>
        <w:t>עם התקדמות החלקיקים? הסבר.</w:t>
      </w:r>
    </w:p>
    <w:p w14:paraId="16A34F9E" w14:textId="02E8FAC6" w:rsidR="00791746" w:rsidRPr="0001161E" w:rsidRDefault="00791746" w:rsidP="006C5B04">
      <w:pPr>
        <w:spacing w:line="360" w:lineRule="auto"/>
        <w:ind w:left="390"/>
        <w:rPr>
          <w:rFonts w:ascii="David" w:hAnsi="David" w:cs="David"/>
          <w:sz w:val="24"/>
          <w:szCs w:val="24"/>
        </w:rPr>
      </w:pPr>
      <w:r>
        <w:rPr>
          <w:rFonts w:ascii="David" w:hAnsi="David" w:cs="David" w:hint="cs"/>
          <w:sz w:val="24"/>
          <w:szCs w:val="24"/>
          <w:rtl/>
        </w:rPr>
        <w:t xml:space="preserve"> </w:t>
      </w:r>
      <w:r w:rsidR="006C5B04">
        <w:rPr>
          <w:rFonts w:ascii="David" w:hAnsi="David" w:cs="David" w:hint="cs"/>
          <w:sz w:val="24"/>
          <w:szCs w:val="24"/>
          <w:rtl/>
        </w:rPr>
        <w:tab/>
      </w:r>
      <w:r w:rsidR="006C5B04">
        <w:rPr>
          <w:rFonts w:ascii="David" w:hAnsi="David" w:cs="David" w:hint="cs"/>
          <w:sz w:val="24"/>
          <w:szCs w:val="24"/>
          <w:rtl/>
        </w:rPr>
        <w:tab/>
      </w:r>
      <w:r w:rsidR="006C5B04">
        <w:rPr>
          <w:rFonts w:ascii="David" w:hAnsi="David" w:cs="David" w:hint="cs"/>
          <w:sz w:val="24"/>
          <w:szCs w:val="24"/>
          <w:rtl/>
        </w:rPr>
        <w:tab/>
      </w:r>
      <w:r w:rsidR="006C5B04">
        <w:rPr>
          <w:rFonts w:ascii="David" w:hAnsi="David" w:cs="David" w:hint="cs"/>
          <w:sz w:val="24"/>
          <w:szCs w:val="24"/>
          <w:rtl/>
        </w:rPr>
        <w:tab/>
      </w:r>
      <w:r w:rsidR="006C5B04">
        <w:rPr>
          <w:rFonts w:ascii="David" w:hAnsi="David" w:cs="David" w:hint="cs"/>
          <w:sz w:val="24"/>
          <w:szCs w:val="24"/>
          <w:rtl/>
        </w:rPr>
        <w:tab/>
      </w:r>
      <w:r w:rsidR="006C5B04">
        <w:rPr>
          <w:rFonts w:ascii="David" w:hAnsi="David" w:cs="David" w:hint="cs"/>
          <w:sz w:val="24"/>
          <w:szCs w:val="24"/>
          <w:rtl/>
        </w:rPr>
        <w:tab/>
      </w:r>
      <w:r w:rsidR="006C5B04">
        <w:rPr>
          <w:rFonts w:ascii="David" w:hAnsi="David" w:cs="David" w:hint="cs"/>
          <w:sz w:val="24"/>
          <w:szCs w:val="24"/>
          <w:rtl/>
        </w:rPr>
        <w:tab/>
      </w:r>
      <w:r w:rsidR="006C5B04">
        <w:rPr>
          <w:rFonts w:ascii="David" w:hAnsi="David" w:cs="David" w:hint="cs"/>
          <w:sz w:val="24"/>
          <w:szCs w:val="24"/>
          <w:rtl/>
        </w:rPr>
        <w:tab/>
      </w:r>
      <w:r w:rsidR="006C5B04">
        <w:rPr>
          <w:rFonts w:ascii="David" w:hAnsi="David" w:cs="David" w:hint="cs"/>
          <w:sz w:val="24"/>
          <w:szCs w:val="24"/>
          <w:rtl/>
        </w:rPr>
        <w:tab/>
      </w:r>
      <w:r w:rsidR="006C5B04">
        <w:rPr>
          <w:rFonts w:ascii="David" w:hAnsi="David" w:cs="David" w:hint="cs"/>
          <w:sz w:val="24"/>
          <w:szCs w:val="24"/>
          <w:rtl/>
        </w:rPr>
        <w:tab/>
      </w:r>
      <w:r w:rsidR="006C5B04">
        <w:rPr>
          <w:rFonts w:ascii="David" w:hAnsi="David" w:cs="David" w:hint="cs"/>
          <w:sz w:val="24"/>
          <w:szCs w:val="24"/>
          <w:rtl/>
        </w:rPr>
        <w:tab/>
      </w:r>
      <w:r w:rsidR="006C5B04">
        <w:rPr>
          <w:rFonts w:ascii="David" w:hAnsi="David" w:cs="David" w:hint="cs"/>
          <w:sz w:val="24"/>
          <w:szCs w:val="24"/>
          <w:rtl/>
        </w:rPr>
        <w:tab/>
      </w:r>
      <w:r>
        <w:rPr>
          <w:rFonts w:ascii="David" w:hAnsi="David" w:cs="David" w:hint="cs"/>
          <w:sz w:val="24"/>
          <w:szCs w:val="24"/>
          <w:rtl/>
        </w:rPr>
        <w:t>(3 נק.)</w:t>
      </w:r>
    </w:p>
    <w:p w14:paraId="7E8A8110" w14:textId="6F5DD81A" w:rsidR="0001161E" w:rsidRPr="0001161E" w:rsidRDefault="00695B4F" w:rsidP="0037404D">
      <w:pPr>
        <w:spacing w:line="360" w:lineRule="auto"/>
        <w:jc w:val="center"/>
        <w:rPr>
          <w:rFonts w:ascii="David" w:hAnsi="David" w:cs="David"/>
          <w:sz w:val="24"/>
          <w:szCs w:val="24"/>
          <w:rtl/>
        </w:rPr>
      </w:pPr>
      <w:r>
        <w:rPr>
          <w:lang w:eastAsia="en-US"/>
        </w:rPr>
        <w:drawing>
          <wp:inline distT="0" distB="0" distL="0" distR="0" wp14:anchorId="7E38430B" wp14:editId="10FCCCC6">
            <wp:extent cx="6278246" cy="2148840"/>
            <wp:effectExtent l="0" t="0" r="825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225" cy="2151571"/>
                    </a:xfrm>
                    <a:prstGeom prst="rect">
                      <a:avLst/>
                    </a:prstGeom>
                    <a:noFill/>
                  </pic:spPr>
                </pic:pic>
              </a:graphicData>
            </a:graphic>
          </wp:inline>
        </w:drawing>
      </w:r>
    </w:p>
    <w:p w14:paraId="50C452FE" w14:textId="77777777" w:rsidR="00792969" w:rsidRDefault="00792969" w:rsidP="004C58C7">
      <w:pPr>
        <w:spacing w:line="360" w:lineRule="auto"/>
        <w:ind w:left="720"/>
        <w:rPr>
          <w:rFonts w:ascii="David" w:hAnsi="David" w:cs="David"/>
          <w:sz w:val="24"/>
          <w:szCs w:val="24"/>
          <w:rtl/>
        </w:rPr>
      </w:pPr>
    </w:p>
    <w:p w14:paraId="133608AB" w14:textId="78B858AD" w:rsidR="0001161E" w:rsidRPr="0001161E" w:rsidRDefault="0001161E" w:rsidP="00C87B87">
      <w:pPr>
        <w:spacing w:line="360" w:lineRule="auto"/>
        <w:ind w:left="107"/>
        <w:rPr>
          <w:rFonts w:ascii="David" w:hAnsi="David" w:cs="David"/>
          <w:sz w:val="24"/>
          <w:szCs w:val="24"/>
          <w:rtl/>
        </w:rPr>
      </w:pPr>
      <w:r w:rsidRPr="0001161E">
        <w:rPr>
          <w:rFonts w:ascii="David" w:hAnsi="David" w:cs="David"/>
          <w:sz w:val="24"/>
          <w:szCs w:val="24"/>
          <w:rtl/>
        </w:rPr>
        <w:t xml:space="preserve">באחד הניסויים האיצו פרוטונים </w:t>
      </w:r>
      <w:r w:rsidR="00B873A0">
        <w:rPr>
          <w:rFonts w:ascii="David" w:hAnsi="David" w:cs="David" w:hint="cs"/>
          <w:sz w:val="24"/>
          <w:szCs w:val="24"/>
          <w:rtl/>
        </w:rPr>
        <w:t xml:space="preserve">ממנוחה </w:t>
      </w:r>
      <w:r w:rsidRPr="0001161E">
        <w:rPr>
          <w:rFonts w:ascii="David" w:hAnsi="David" w:cs="David"/>
          <w:sz w:val="24"/>
          <w:szCs w:val="24"/>
          <w:rtl/>
        </w:rPr>
        <w:t xml:space="preserve">במאיץ הלינארי </w:t>
      </w:r>
      <w:r w:rsidRPr="0001161E">
        <w:rPr>
          <w:rFonts w:ascii="David" w:hAnsi="David" w:cs="David"/>
          <w:sz w:val="24"/>
          <w:szCs w:val="24"/>
        </w:rPr>
        <w:t>LINAC</w:t>
      </w:r>
      <w:r w:rsidRPr="0001161E">
        <w:rPr>
          <w:rFonts w:ascii="David" w:hAnsi="David" w:cs="David"/>
          <w:sz w:val="24"/>
          <w:szCs w:val="24"/>
          <w:rtl/>
        </w:rPr>
        <w:t xml:space="preserve">. נתון שהפרש </w:t>
      </w:r>
      <w:r w:rsidR="004C58C7">
        <w:rPr>
          <w:rFonts w:ascii="David" w:hAnsi="David" w:cs="David" w:hint="cs"/>
          <w:sz w:val="24"/>
          <w:szCs w:val="24"/>
          <w:rtl/>
        </w:rPr>
        <w:t>ה</w:t>
      </w:r>
      <w:r w:rsidRPr="0001161E">
        <w:rPr>
          <w:rFonts w:ascii="David" w:hAnsi="David" w:cs="David"/>
          <w:sz w:val="24"/>
          <w:szCs w:val="24"/>
          <w:rtl/>
        </w:rPr>
        <w:t xml:space="preserve">פוטנציאל </w:t>
      </w:r>
      <w:r w:rsidR="004C58C7">
        <w:rPr>
          <w:rFonts w:ascii="David" w:hAnsi="David" w:cs="David" w:hint="cs"/>
          <w:sz w:val="24"/>
          <w:szCs w:val="24"/>
          <w:rtl/>
        </w:rPr>
        <w:t xml:space="preserve">בכל קטע האצה </w:t>
      </w:r>
      <w:r w:rsidRPr="0001161E">
        <w:rPr>
          <w:rFonts w:ascii="David" w:hAnsi="David" w:cs="David"/>
          <w:sz w:val="24"/>
          <w:szCs w:val="24"/>
          <w:rtl/>
        </w:rPr>
        <w:t xml:space="preserve">בין הגלילים הוא </w:t>
      </w:r>
      <w:r w:rsidRPr="00792969">
        <w:rPr>
          <w:rFonts w:ascii="David" w:hAnsi="David" w:cs="David"/>
          <w:b/>
          <w:bCs/>
          <w:sz w:val="24"/>
          <w:szCs w:val="24"/>
        </w:rPr>
        <w:t>10</w:t>
      </w:r>
      <w:r w:rsidRPr="00792969">
        <w:rPr>
          <w:rFonts w:ascii="David" w:hAnsi="David" w:cs="David"/>
          <w:b/>
          <w:bCs/>
          <w:sz w:val="24"/>
          <w:szCs w:val="24"/>
          <w:vertAlign w:val="superscript"/>
        </w:rPr>
        <w:t>5</w:t>
      </w:r>
      <w:r w:rsidR="00886C84" w:rsidRPr="00792969">
        <w:rPr>
          <w:rFonts w:ascii="David" w:hAnsi="David" w:cs="David"/>
          <w:b/>
          <w:bCs/>
          <w:sz w:val="24"/>
          <w:szCs w:val="24"/>
        </w:rPr>
        <w:t xml:space="preserve"> </w:t>
      </w:r>
      <w:r w:rsidRPr="00792969">
        <w:rPr>
          <w:rFonts w:ascii="David" w:hAnsi="David" w:cs="David"/>
          <w:b/>
          <w:bCs/>
          <w:sz w:val="24"/>
          <w:szCs w:val="24"/>
        </w:rPr>
        <w:t>V</w:t>
      </w:r>
      <w:r w:rsidR="004C58C7">
        <w:rPr>
          <w:rFonts w:ascii="David" w:hAnsi="David" w:cs="David" w:hint="cs"/>
          <w:sz w:val="24"/>
          <w:szCs w:val="24"/>
          <w:rtl/>
        </w:rPr>
        <w:t>.</w:t>
      </w:r>
    </w:p>
    <w:p w14:paraId="1AF7505B" w14:textId="77777777" w:rsidR="0001161E" w:rsidRPr="0001161E" w:rsidRDefault="0001161E" w:rsidP="0001161E">
      <w:pPr>
        <w:spacing w:line="360" w:lineRule="auto"/>
        <w:ind w:left="360"/>
        <w:rPr>
          <w:rFonts w:ascii="David" w:hAnsi="David" w:cs="David"/>
          <w:sz w:val="24"/>
          <w:szCs w:val="24"/>
          <w:rtl/>
        </w:rPr>
      </w:pPr>
    </w:p>
    <w:p w14:paraId="4C9152B3" w14:textId="02318D46" w:rsidR="003936C6" w:rsidRPr="006C5B04" w:rsidRDefault="0001161E" w:rsidP="006C5B04">
      <w:pPr>
        <w:pStyle w:val="ListParagraph"/>
        <w:numPr>
          <w:ilvl w:val="0"/>
          <w:numId w:val="24"/>
        </w:numPr>
        <w:spacing w:line="360" w:lineRule="auto"/>
        <w:ind w:left="390"/>
        <w:rPr>
          <w:rFonts w:ascii="David" w:hAnsi="David" w:cs="David"/>
          <w:sz w:val="24"/>
          <w:szCs w:val="24"/>
          <w:rtl/>
        </w:rPr>
      </w:pPr>
      <w:r w:rsidRPr="006C5B04">
        <w:rPr>
          <w:rFonts w:ascii="David" w:hAnsi="David" w:cs="David"/>
          <w:sz w:val="24"/>
          <w:szCs w:val="24"/>
          <w:rtl/>
        </w:rPr>
        <w:t>במאיץ</w:t>
      </w:r>
      <w:r w:rsidR="003A080A" w:rsidRPr="006C5B04">
        <w:rPr>
          <w:rFonts w:ascii="David" w:hAnsi="David" w:cs="David" w:hint="cs"/>
          <w:sz w:val="24"/>
          <w:szCs w:val="24"/>
          <w:rtl/>
        </w:rPr>
        <w:t xml:space="preserve"> מקור חלקיקים ו-</w:t>
      </w:r>
      <w:r w:rsidRPr="006C5B04">
        <w:rPr>
          <w:rFonts w:ascii="David" w:hAnsi="David" w:cs="David"/>
          <w:sz w:val="24"/>
          <w:szCs w:val="24"/>
          <w:rtl/>
        </w:rPr>
        <w:t xml:space="preserve"> </w:t>
      </w:r>
      <w:r w:rsidR="003A080A" w:rsidRPr="006C5B04">
        <w:rPr>
          <w:rFonts w:ascii="David" w:hAnsi="David" w:cs="David"/>
          <w:sz w:val="24"/>
          <w:szCs w:val="24"/>
        </w:rPr>
        <w:t>3</w:t>
      </w:r>
      <w:r w:rsidRPr="006C5B04">
        <w:rPr>
          <w:rFonts w:ascii="David" w:hAnsi="David" w:cs="David"/>
          <w:sz w:val="24"/>
          <w:szCs w:val="24"/>
          <w:rtl/>
        </w:rPr>
        <w:t xml:space="preserve"> מוליכים גלילים</w:t>
      </w:r>
      <w:r w:rsidR="00B873A0" w:rsidRPr="006C5B04">
        <w:rPr>
          <w:rFonts w:ascii="David" w:hAnsi="David" w:cs="David" w:hint="cs"/>
          <w:sz w:val="24"/>
          <w:szCs w:val="24"/>
          <w:rtl/>
        </w:rPr>
        <w:t xml:space="preserve"> כפי שמופיע באיור</w:t>
      </w:r>
      <w:r w:rsidRPr="006C5B04">
        <w:rPr>
          <w:rFonts w:ascii="David" w:hAnsi="David" w:cs="David"/>
          <w:sz w:val="24"/>
          <w:szCs w:val="24"/>
          <w:rtl/>
        </w:rPr>
        <w:t>.</w:t>
      </w:r>
      <w:r w:rsidR="00B873A0" w:rsidRPr="006C5B04">
        <w:rPr>
          <w:rFonts w:ascii="David" w:hAnsi="David" w:cs="David"/>
          <w:sz w:val="24"/>
          <w:szCs w:val="24"/>
          <w:rtl/>
        </w:rPr>
        <w:t xml:space="preserve"> </w:t>
      </w:r>
      <w:r w:rsidRPr="006C5B04">
        <w:rPr>
          <w:rFonts w:ascii="David" w:hAnsi="David" w:cs="David"/>
          <w:sz w:val="24"/>
          <w:szCs w:val="24"/>
          <w:rtl/>
        </w:rPr>
        <w:t xml:space="preserve">מה תהיה האנרגיה של </w:t>
      </w:r>
      <w:r w:rsidR="00B873A0" w:rsidRPr="006C5B04">
        <w:rPr>
          <w:rFonts w:ascii="David" w:hAnsi="David" w:cs="David" w:hint="cs"/>
          <w:sz w:val="24"/>
          <w:szCs w:val="24"/>
          <w:rtl/>
        </w:rPr>
        <w:t>ה</w:t>
      </w:r>
      <w:r w:rsidRPr="006C5B04">
        <w:rPr>
          <w:rFonts w:ascii="David" w:hAnsi="David" w:cs="David"/>
          <w:sz w:val="24"/>
          <w:szCs w:val="24"/>
          <w:rtl/>
        </w:rPr>
        <w:t xml:space="preserve">פרוטון </w:t>
      </w:r>
      <w:r w:rsidR="00B873A0" w:rsidRPr="006C5B04">
        <w:rPr>
          <w:rFonts w:ascii="David" w:hAnsi="David" w:cs="David" w:hint="cs"/>
          <w:sz w:val="24"/>
          <w:szCs w:val="24"/>
          <w:rtl/>
        </w:rPr>
        <w:t xml:space="preserve">ביחידות של </w:t>
      </w:r>
      <w:r w:rsidR="00B873A0" w:rsidRPr="006C5B04">
        <w:rPr>
          <w:rFonts w:ascii="David" w:hAnsi="David" w:cs="David"/>
          <w:sz w:val="24"/>
          <w:szCs w:val="24"/>
        </w:rPr>
        <w:t xml:space="preserve">eV </w:t>
      </w:r>
      <w:r w:rsidR="00B873A0" w:rsidRPr="006C5B04">
        <w:rPr>
          <w:rFonts w:ascii="David" w:hAnsi="David" w:cs="David" w:hint="cs"/>
          <w:sz w:val="24"/>
          <w:szCs w:val="24"/>
          <w:rtl/>
        </w:rPr>
        <w:t xml:space="preserve"> </w:t>
      </w:r>
      <w:r w:rsidRPr="006C5B04">
        <w:rPr>
          <w:rFonts w:ascii="David" w:hAnsi="David" w:cs="David"/>
          <w:sz w:val="24"/>
          <w:szCs w:val="24"/>
          <w:rtl/>
        </w:rPr>
        <w:t xml:space="preserve">ביציאתו מהגליל </w:t>
      </w:r>
      <w:r w:rsidR="003A080A" w:rsidRPr="006C5B04">
        <w:rPr>
          <w:rFonts w:ascii="David" w:hAnsi="David" w:cs="David" w:hint="cs"/>
          <w:sz w:val="24"/>
          <w:szCs w:val="24"/>
          <w:rtl/>
        </w:rPr>
        <w:t>השלישי</w:t>
      </w:r>
      <w:r w:rsidRPr="006C5B04">
        <w:rPr>
          <w:rFonts w:ascii="David" w:hAnsi="David" w:cs="David"/>
          <w:sz w:val="24"/>
          <w:szCs w:val="24"/>
          <w:rtl/>
        </w:rPr>
        <w:t>? הסבר</w:t>
      </w:r>
      <w:r w:rsidR="006C5B04" w:rsidRPr="006C5B04">
        <w:rPr>
          <w:rFonts w:ascii="David" w:hAnsi="David" w:cs="David" w:hint="cs"/>
          <w:sz w:val="24"/>
          <w:szCs w:val="24"/>
          <w:rtl/>
        </w:rPr>
        <w:t xml:space="preserve">. </w:t>
      </w:r>
      <w:r w:rsidR="006C5B04" w:rsidRPr="006C5B04">
        <w:rPr>
          <w:rFonts w:ascii="David" w:hAnsi="David" w:cs="David" w:hint="cs"/>
          <w:sz w:val="24"/>
          <w:szCs w:val="24"/>
          <w:rtl/>
        </w:rPr>
        <w:tab/>
      </w:r>
      <w:r w:rsidR="006C5B04" w:rsidRPr="006C5B04">
        <w:rPr>
          <w:rFonts w:ascii="David" w:hAnsi="David" w:cs="David" w:hint="cs"/>
          <w:sz w:val="24"/>
          <w:szCs w:val="24"/>
          <w:rtl/>
        </w:rPr>
        <w:tab/>
      </w:r>
      <w:r w:rsidR="006C5B04" w:rsidRPr="006C5B04">
        <w:rPr>
          <w:rFonts w:ascii="David" w:hAnsi="David" w:cs="David" w:hint="cs"/>
          <w:sz w:val="24"/>
          <w:szCs w:val="24"/>
          <w:rtl/>
        </w:rPr>
        <w:tab/>
      </w:r>
      <w:r w:rsidR="006C5B04" w:rsidRPr="006C5B04">
        <w:rPr>
          <w:rFonts w:ascii="David" w:hAnsi="David" w:cs="David" w:hint="cs"/>
          <w:sz w:val="24"/>
          <w:szCs w:val="24"/>
          <w:rtl/>
        </w:rPr>
        <w:tab/>
      </w:r>
      <w:r w:rsidR="006C5B04" w:rsidRPr="006C5B04">
        <w:rPr>
          <w:rFonts w:ascii="David" w:hAnsi="David" w:cs="David" w:hint="cs"/>
          <w:sz w:val="24"/>
          <w:szCs w:val="24"/>
          <w:rtl/>
        </w:rPr>
        <w:tab/>
      </w:r>
      <w:r w:rsidR="006C5B04" w:rsidRPr="006C5B04">
        <w:rPr>
          <w:rFonts w:ascii="David" w:hAnsi="David" w:cs="David" w:hint="cs"/>
          <w:sz w:val="24"/>
          <w:szCs w:val="24"/>
          <w:rtl/>
        </w:rPr>
        <w:tab/>
      </w:r>
      <w:r w:rsidR="006C5B04" w:rsidRPr="006C5B04">
        <w:rPr>
          <w:rFonts w:ascii="David" w:hAnsi="David" w:cs="David" w:hint="cs"/>
          <w:sz w:val="24"/>
          <w:szCs w:val="24"/>
          <w:rtl/>
        </w:rPr>
        <w:tab/>
        <w:t xml:space="preserve"> </w:t>
      </w:r>
      <w:r w:rsidR="00791746" w:rsidRPr="006C5B04">
        <w:rPr>
          <w:rFonts w:ascii="David" w:hAnsi="David" w:cs="David" w:hint="cs"/>
          <w:sz w:val="24"/>
          <w:szCs w:val="24"/>
          <w:rtl/>
        </w:rPr>
        <w:t>( 3 נק.)</w:t>
      </w:r>
    </w:p>
    <w:p w14:paraId="2102CC81" w14:textId="77777777" w:rsidR="00E7156D" w:rsidRDefault="00E7156D" w:rsidP="0001161E">
      <w:pPr>
        <w:pStyle w:val="ListParagraph"/>
        <w:spacing w:line="360" w:lineRule="auto"/>
        <w:rPr>
          <w:rFonts w:ascii="David" w:hAnsi="David" w:cs="David"/>
          <w:sz w:val="24"/>
          <w:szCs w:val="24"/>
          <w:rtl/>
        </w:rPr>
      </w:pPr>
      <w:bookmarkStart w:id="38" w:name="_GoBack"/>
      <w:bookmarkEnd w:id="38"/>
    </w:p>
    <w:p w14:paraId="6D8CC58D" w14:textId="2D5E983B" w:rsidR="00F4158F" w:rsidRDefault="0001161E" w:rsidP="006C5B04">
      <w:pPr>
        <w:pStyle w:val="ListParagraph"/>
        <w:spacing w:after="0" w:line="360" w:lineRule="auto"/>
        <w:ind w:left="-34"/>
        <w:rPr>
          <w:rFonts w:ascii="David" w:hAnsi="David" w:cs="David"/>
          <w:sz w:val="24"/>
          <w:szCs w:val="24"/>
          <w:rtl/>
        </w:rPr>
      </w:pPr>
      <w:r w:rsidRPr="0001161E">
        <w:rPr>
          <w:rFonts w:ascii="David" w:hAnsi="David" w:cs="David"/>
          <w:sz w:val="24"/>
          <w:szCs w:val="24"/>
          <w:rtl/>
        </w:rPr>
        <w:t>לאחר יציאתם מהמאיץ</w:t>
      </w:r>
      <w:r w:rsidR="004C58C7">
        <w:rPr>
          <w:rFonts w:ascii="David" w:hAnsi="David" w:cs="David" w:hint="cs"/>
          <w:sz w:val="24"/>
          <w:szCs w:val="24"/>
          <w:rtl/>
        </w:rPr>
        <w:t xml:space="preserve"> הלינארי ,</w:t>
      </w:r>
      <w:r w:rsidRPr="0001161E">
        <w:rPr>
          <w:rFonts w:ascii="David" w:hAnsi="David" w:cs="David"/>
          <w:sz w:val="24"/>
          <w:szCs w:val="24"/>
          <w:rtl/>
        </w:rPr>
        <w:t xml:space="preserve"> </w:t>
      </w:r>
      <w:r w:rsidR="00F4158F">
        <w:rPr>
          <w:rFonts w:ascii="David" w:hAnsi="David" w:cs="David" w:hint="cs"/>
          <w:sz w:val="24"/>
          <w:szCs w:val="24"/>
          <w:rtl/>
        </w:rPr>
        <w:t xml:space="preserve">הפרוטונים נכנסים לאזור ובו </w:t>
      </w:r>
      <w:r w:rsidR="00F4158F" w:rsidRPr="0001161E">
        <w:rPr>
          <w:rFonts w:ascii="David" w:hAnsi="David" w:cs="David"/>
          <w:sz w:val="24"/>
          <w:szCs w:val="24"/>
          <w:rtl/>
        </w:rPr>
        <w:t>שדה מגנטי אחיד שעוצמתו</w:t>
      </w:r>
      <w:r w:rsidR="00F4158F" w:rsidRPr="0001161E">
        <w:rPr>
          <w:rFonts w:ascii="David" w:hAnsi="David" w:cs="David"/>
          <w:sz w:val="24"/>
          <w:szCs w:val="24"/>
        </w:rPr>
        <w:t xml:space="preserve">   </w:t>
      </w:r>
      <w:r w:rsidR="00F4158F" w:rsidRPr="00792969">
        <w:rPr>
          <w:rFonts w:ascii="David" w:hAnsi="David" w:cs="David"/>
          <w:b/>
          <w:bCs/>
          <w:sz w:val="24"/>
          <w:szCs w:val="24"/>
        </w:rPr>
        <w:t xml:space="preserve">0.2T   </w:t>
      </w:r>
      <w:r w:rsidR="00F4158F">
        <w:rPr>
          <w:rFonts w:ascii="David" w:hAnsi="David" w:cs="David" w:hint="cs"/>
          <w:sz w:val="24"/>
          <w:szCs w:val="24"/>
          <w:rtl/>
        </w:rPr>
        <w:t>.</w:t>
      </w:r>
    </w:p>
    <w:p w14:paraId="50253866" w14:textId="4A9C1E57" w:rsidR="00792969" w:rsidRDefault="00F4158F" w:rsidP="006C5B04">
      <w:pPr>
        <w:pStyle w:val="ListParagraph"/>
        <w:spacing w:after="0" w:line="360" w:lineRule="auto"/>
        <w:ind w:left="-34"/>
        <w:rPr>
          <w:rFonts w:ascii="David" w:hAnsi="David" w:cs="David"/>
          <w:sz w:val="24"/>
          <w:szCs w:val="24"/>
          <w:rtl/>
        </w:rPr>
      </w:pPr>
      <w:r>
        <w:rPr>
          <w:rFonts w:ascii="David" w:hAnsi="David" w:cs="David" w:hint="cs"/>
          <w:sz w:val="24"/>
          <w:szCs w:val="24"/>
          <w:rtl/>
        </w:rPr>
        <w:t xml:space="preserve">באזור זה </w:t>
      </w:r>
      <w:r w:rsidR="0001161E" w:rsidRPr="0001161E">
        <w:rPr>
          <w:rFonts w:ascii="David" w:hAnsi="David" w:cs="David"/>
          <w:sz w:val="24"/>
          <w:szCs w:val="24"/>
          <w:rtl/>
        </w:rPr>
        <w:t xml:space="preserve">משנים את כיוון התקדמותם </w:t>
      </w:r>
      <w:r>
        <w:rPr>
          <w:rFonts w:ascii="David" w:hAnsi="David" w:cs="David" w:hint="cs"/>
          <w:sz w:val="24"/>
          <w:szCs w:val="24"/>
          <w:rtl/>
        </w:rPr>
        <w:t>.</w:t>
      </w:r>
      <w:r w:rsidR="0001161E" w:rsidRPr="0001161E">
        <w:rPr>
          <w:rFonts w:ascii="David" w:hAnsi="David" w:cs="David"/>
          <w:sz w:val="24"/>
          <w:szCs w:val="24"/>
          <w:rtl/>
        </w:rPr>
        <w:t xml:space="preserve"> </w:t>
      </w:r>
    </w:p>
    <w:p w14:paraId="4BA0942E" w14:textId="34C2FFAF" w:rsidR="008F48C2" w:rsidRPr="003F1B24" w:rsidRDefault="008F48C2" w:rsidP="008F48C2">
      <w:pPr>
        <w:pStyle w:val="ListParagraph"/>
        <w:numPr>
          <w:ilvl w:val="0"/>
          <w:numId w:val="24"/>
        </w:numPr>
        <w:spacing w:after="0" w:line="360" w:lineRule="auto"/>
        <w:rPr>
          <w:rFonts w:ascii="David" w:hAnsi="David" w:cs="David"/>
          <w:sz w:val="24"/>
          <w:szCs w:val="24"/>
        </w:rPr>
      </w:pPr>
      <w:r>
        <w:rPr>
          <w:rFonts w:ascii="David" w:hAnsi="David" w:cs="David" w:hint="cs"/>
          <w:sz w:val="24"/>
          <w:szCs w:val="24"/>
          <w:rtl/>
        </w:rPr>
        <w:t>1</w:t>
      </w:r>
      <w:r w:rsidRPr="00443AC1">
        <w:rPr>
          <w:rFonts w:ascii="David" w:hAnsi="David" w:cs="David"/>
          <w:color w:val="FF0000"/>
          <w:sz w:val="24"/>
          <w:szCs w:val="24"/>
          <w:rtl/>
        </w:rPr>
        <w:t xml:space="preserve">. </w:t>
      </w:r>
      <w:r w:rsidRPr="003F1B24">
        <w:rPr>
          <w:rFonts w:ascii="David" w:hAnsi="David" w:cs="David"/>
          <w:sz w:val="24"/>
          <w:szCs w:val="24"/>
          <w:rtl/>
        </w:rPr>
        <w:t>מה צריך להיות כיוונו של השדה המגנטי שיטה את החלקיקים</w:t>
      </w:r>
      <w:r w:rsidRPr="003F1B24">
        <w:rPr>
          <w:rFonts w:ascii="David" w:hAnsi="David" w:cs="David" w:hint="cs"/>
          <w:sz w:val="24"/>
          <w:szCs w:val="24"/>
          <w:rtl/>
        </w:rPr>
        <w:t xml:space="preserve"> כפי שמתואר באיור ? נמק.</w:t>
      </w:r>
    </w:p>
    <w:p w14:paraId="6A619308" w14:textId="77777777" w:rsidR="008F48C2" w:rsidRPr="003F1B24" w:rsidRDefault="008F48C2" w:rsidP="008F48C2">
      <w:pPr>
        <w:spacing w:line="360" w:lineRule="auto"/>
        <w:ind w:left="30"/>
        <w:rPr>
          <w:rFonts w:ascii="David" w:hAnsi="David" w:cs="David"/>
          <w:sz w:val="24"/>
          <w:szCs w:val="24"/>
        </w:rPr>
      </w:pPr>
      <w:r w:rsidRPr="003F1B24">
        <w:rPr>
          <w:rFonts w:ascii="David" w:hAnsi="David" w:cs="David" w:hint="cs"/>
          <w:sz w:val="24"/>
          <w:szCs w:val="24"/>
          <w:rtl/>
        </w:rPr>
        <w:t xml:space="preserve">      2. האם השדה המגנטי מפעיל מתקף על הפרוטונים? נמק</w:t>
      </w:r>
    </w:p>
    <w:p w14:paraId="3C529071" w14:textId="77777777" w:rsidR="008F48C2" w:rsidRPr="003F1B24" w:rsidRDefault="008F48C2" w:rsidP="008F48C2">
      <w:pPr>
        <w:spacing w:line="360" w:lineRule="auto"/>
        <w:ind w:left="390"/>
        <w:rPr>
          <w:rFonts w:ascii="David" w:hAnsi="David" w:cs="David"/>
          <w:sz w:val="24"/>
          <w:szCs w:val="24"/>
          <w:rtl/>
        </w:rPr>
      </w:pPr>
      <w:r w:rsidRPr="003F1B24">
        <w:rPr>
          <w:rFonts w:ascii="David" w:hAnsi="David" w:cs="David" w:hint="cs"/>
          <w:sz w:val="24"/>
          <w:szCs w:val="24"/>
          <w:rtl/>
        </w:rPr>
        <w:t>3</w:t>
      </w:r>
      <w:r w:rsidRPr="003F1B24">
        <w:rPr>
          <w:rFonts w:ascii="David" w:hAnsi="David" w:cs="David"/>
          <w:sz w:val="24"/>
          <w:szCs w:val="24"/>
          <w:rtl/>
        </w:rPr>
        <w:t xml:space="preserve">. מהו רדיוס </w:t>
      </w:r>
      <w:r w:rsidRPr="003F1B24">
        <w:rPr>
          <w:rFonts w:ascii="David" w:hAnsi="David" w:cs="David" w:hint="cs"/>
          <w:sz w:val="24"/>
          <w:szCs w:val="24"/>
          <w:rtl/>
        </w:rPr>
        <w:t>מסלול הפרוטונים באזור</w:t>
      </w:r>
      <w:r w:rsidRPr="003F1B24">
        <w:rPr>
          <w:rFonts w:ascii="David" w:hAnsi="David" w:cs="David"/>
          <w:sz w:val="24"/>
          <w:szCs w:val="24"/>
          <w:rtl/>
        </w:rPr>
        <w:t xml:space="preserve"> </w:t>
      </w:r>
      <w:r w:rsidRPr="003F1B24">
        <w:rPr>
          <w:rFonts w:ascii="David" w:hAnsi="David" w:cs="David" w:hint="cs"/>
          <w:sz w:val="24"/>
          <w:szCs w:val="24"/>
          <w:rtl/>
        </w:rPr>
        <w:t>השדה המגנטי</w:t>
      </w:r>
      <w:r w:rsidRPr="003F1B24">
        <w:rPr>
          <w:rFonts w:ascii="David" w:hAnsi="David" w:cs="David"/>
          <w:sz w:val="24"/>
          <w:szCs w:val="24"/>
          <w:rtl/>
        </w:rPr>
        <w:t xml:space="preserve">. </w:t>
      </w:r>
      <w:r w:rsidRPr="003F1B24">
        <w:rPr>
          <w:rFonts w:ascii="David" w:hAnsi="David" w:cs="David" w:hint="cs"/>
          <w:sz w:val="24"/>
          <w:szCs w:val="24"/>
          <w:rtl/>
        </w:rPr>
        <w:t>פרט שיקוליך.</w:t>
      </w:r>
    </w:p>
    <w:p w14:paraId="467C2687" w14:textId="77777777" w:rsidR="008F48C2" w:rsidRPr="003F1B24" w:rsidRDefault="008F48C2" w:rsidP="008F48C2">
      <w:pPr>
        <w:spacing w:line="360" w:lineRule="auto"/>
        <w:ind w:left="390"/>
        <w:rPr>
          <w:rFonts w:ascii="David" w:hAnsi="David" w:cs="David"/>
          <w:sz w:val="24"/>
          <w:szCs w:val="24"/>
        </w:rPr>
      </w:pPr>
      <w:r w:rsidRPr="003F1B24">
        <w:rPr>
          <w:rFonts w:ascii="David" w:hAnsi="David" w:cs="David" w:hint="cs"/>
          <w:sz w:val="24"/>
          <w:szCs w:val="24"/>
          <w:rtl/>
        </w:rPr>
        <w:t>4. האם הזמן שהפרוטונים  נמצאים באזור השדה המגנטי תלוי במתח המאיץ? נמק בעזרת ביטוי מתאים.</w:t>
      </w:r>
    </w:p>
    <w:p w14:paraId="23DEDCF7" w14:textId="77777777" w:rsidR="008F48C2" w:rsidRPr="00791746" w:rsidRDefault="008F48C2" w:rsidP="008F48C2">
      <w:pPr>
        <w:spacing w:line="360" w:lineRule="auto"/>
        <w:ind w:left="390"/>
        <w:rPr>
          <w:rFonts w:ascii="David" w:hAnsi="David" w:cs="David"/>
          <w:sz w:val="24"/>
          <w:szCs w:val="24"/>
          <w:rtl/>
        </w:rPr>
      </w:pPr>
      <w:r>
        <w:rPr>
          <w:rFonts w:ascii="David" w:hAnsi="David" w:cs="David" w:hint="cs"/>
          <w:sz w:val="24"/>
          <w:szCs w:val="24"/>
          <w:rtl/>
        </w:rPr>
        <w:t xml:space="preserve">                   </w:t>
      </w:r>
      <w:r>
        <w:rPr>
          <w:rFonts w:ascii="David" w:hAnsi="David" w:cs="David" w:hint="cs"/>
          <w:sz w:val="24"/>
          <w:szCs w:val="24"/>
          <w:rtl/>
        </w:rPr>
        <w:tab/>
      </w:r>
      <w:r>
        <w:rPr>
          <w:rFonts w:ascii="David" w:hAnsi="David" w:cs="David" w:hint="cs"/>
          <w:sz w:val="24"/>
          <w:szCs w:val="24"/>
          <w:rtl/>
        </w:rPr>
        <w:tab/>
      </w:r>
      <w:r>
        <w:rPr>
          <w:rFonts w:ascii="David" w:hAnsi="David" w:cs="David" w:hint="cs"/>
          <w:sz w:val="24"/>
          <w:szCs w:val="24"/>
          <w:rtl/>
        </w:rPr>
        <w:tab/>
      </w:r>
      <w:r>
        <w:rPr>
          <w:rFonts w:ascii="David" w:hAnsi="David" w:cs="David" w:hint="cs"/>
          <w:sz w:val="24"/>
          <w:szCs w:val="24"/>
          <w:rtl/>
        </w:rPr>
        <w:tab/>
      </w:r>
      <w:r>
        <w:rPr>
          <w:rFonts w:ascii="David" w:hAnsi="David" w:cs="David" w:hint="cs"/>
          <w:sz w:val="24"/>
          <w:szCs w:val="24"/>
          <w:rtl/>
        </w:rPr>
        <w:tab/>
      </w:r>
      <w:r>
        <w:rPr>
          <w:rFonts w:ascii="David" w:hAnsi="David" w:cs="David" w:hint="cs"/>
          <w:sz w:val="24"/>
          <w:szCs w:val="24"/>
          <w:rtl/>
        </w:rPr>
        <w:tab/>
      </w:r>
      <w:r>
        <w:rPr>
          <w:rFonts w:ascii="David" w:hAnsi="David" w:cs="David" w:hint="cs"/>
          <w:sz w:val="24"/>
          <w:szCs w:val="24"/>
          <w:rtl/>
        </w:rPr>
        <w:tab/>
      </w:r>
      <w:r>
        <w:rPr>
          <w:rFonts w:ascii="David" w:hAnsi="David" w:cs="David" w:hint="cs"/>
          <w:sz w:val="24"/>
          <w:szCs w:val="24"/>
          <w:rtl/>
        </w:rPr>
        <w:tab/>
      </w:r>
      <w:r>
        <w:rPr>
          <w:rFonts w:ascii="David" w:hAnsi="David" w:cs="David" w:hint="cs"/>
          <w:sz w:val="24"/>
          <w:szCs w:val="24"/>
          <w:rtl/>
        </w:rPr>
        <w:tab/>
      </w:r>
      <w:r>
        <w:rPr>
          <w:rFonts w:ascii="David" w:hAnsi="David" w:cs="David" w:hint="cs"/>
          <w:sz w:val="24"/>
          <w:szCs w:val="24"/>
          <w:rtl/>
        </w:rPr>
        <w:tab/>
      </w:r>
      <w:r>
        <w:rPr>
          <w:rFonts w:ascii="David" w:hAnsi="David" w:cs="David" w:hint="cs"/>
          <w:sz w:val="24"/>
          <w:szCs w:val="24"/>
          <w:rtl/>
        </w:rPr>
        <w:tab/>
        <w:t>( 10 נק.)</w:t>
      </w:r>
    </w:p>
    <w:p w14:paraId="6FDA64CC" w14:textId="319C1363" w:rsidR="00A3387F" w:rsidRDefault="0001161E" w:rsidP="008F48C2">
      <w:pPr>
        <w:pStyle w:val="ListParagraph"/>
        <w:numPr>
          <w:ilvl w:val="0"/>
          <w:numId w:val="24"/>
        </w:numPr>
        <w:spacing w:after="0" w:line="360" w:lineRule="auto"/>
        <w:ind w:left="390"/>
        <w:rPr>
          <w:rFonts w:ascii="David" w:hAnsi="David" w:cs="David"/>
          <w:sz w:val="24"/>
          <w:szCs w:val="24"/>
          <w:rtl/>
        </w:rPr>
      </w:pPr>
      <w:r w:rsidRPr="004C58C7">
        <w:rPr>
          <w:rFonts w:ascii="David" w:hAnsi="David" w:cs="David"/>
          <w:sz w:val="24"/>
          <w:szCs w:val="24"/>
          <w:rtl/>
        </w:rPr>
        <w:t xml:space="preserve">במקרה אחר השתמשו בחלקיקי אלפא (גרעין מורכב משני פרוטונים ושני ניוטרונים). </w:t>
      </w:r>
    </w:p>
    <w:p w14:paraId="10595F14" w14:textId="5690109E" w:rsidR="004C58C7" w:rsidRPr="004C58C7" w:rsidRDefault="004C58C7" w:rsidP="006C5B04">
      <w:pPr>
        <w:spacing w:line="360" w:lineRule="auto"/>
        <w:ind w:left="-34"/>
        <w:rPr>
          <w:rFonts w:ascii="David" w:hAnsi="David" w:cs="David"/>
          <w:sz w:val="24"/>
          <w:szCs w:val="24"/>
        </w:rPr>
      </w:pPr>
      <w:r>
        <w:rPr>
          <w:rFonts w:ascii="David" w:hAnsi="David" w:cs="David" w:hint="cs"/>
          <w:sz w:val="24"/>
          <w:szCs w:val="24"/>
          <w:rtl/>
        </w:rPr>
        <w:t>בסוף מסלול ההטיה מצויים חיישני מהירות.</w:t>
      </w:r>
    </w:p>
    <w:p w14:paraId="166BBB97" w14:textId="2A25BC6F" w:rsidR="00E90C22" w:rsidRPr="006C5B04" w:rsidRDefault="0001161E" w:rsidP="008F48C2">
      <w:pPr>
        <w:pStyle w:val="ListParagraph"/>
        <w:numPr>
          <w:ilvl w:val="0"/>
          <w:numId w:val="24"/>
        </w:numPr>
        <w:spacing w:after="0" w:line="360" w:lineRule="auto"/>
        <w:ind w:left="390"/>
        <w:jc w:val="center"/>
        <w:rPr>
          <w:rFonts w:ascii="David" w:hAnsi="David" w:cs="David"/>
          <w:b/>
          <w:bCs/>
          <w:color w:val="000000" w:themeColor="text1"/>
          <w:sz w:val="24"/>
          <w:szCs w:val="24"/>
          <w:rtl/>
        </w:rPr>
      </w:pPr>
      <w:r w:rsidRPr="006C5B04">
        <w:rPr>
          <w:rFonts w:ascii="David" w:hAnsi="David" w:cs="David"/>
          <w:sz w:val="24"/>
          <w:szCs w:val="24"/>
          <w:rtl/>
        </w:rPr>
        <w:t>האם מהירות</w:t>
      </w:r>
      <w:r w:rsidR="003936C6" w:rsidRPr="006C5B04">
        <w:rPr>
          <w:rFonts w:ascii="David" w:hAnsi="David" w:cs="David" w:hint="cs"/>
          <w:sz w:val="24"/>
          <w:szCs w:val="24"/>
          <w:rtl/>
        </w:rPr>
        <w:t xml:space="preserve"> חלקיקי אלפא</w:t>
      </w:r>
      <w:r w:rsidRPr="006C5B04">
        <w:rPr>
          <w:rFonts w:ascii="David" w:hAnsi="David" w:cs="David"/>
          <w:sz w:val="24"/>
          <w:szCs w:val="24"/>
          <w:rtl/>
        </w:rPr>
        <w:t xml:space="preserve"> </w:t>
      </w:r>
      <w:r w:rsidR="004C58C7" w:rsidRPr="006C5B04">
        <w:rPr>
          <w:rFonts w:ascii="David" w:hAnsi="David" w:cs="David" w:hint="cs"/>
          <w:sz w:val="24"/>
          <w:szCs w:val="24"/>
          <w:rtl/>
        </w:rPr>
        <w:t xml:space="preserve">שנמדדה </w:t>
      </w:r>
      <w:r w:rsidRPr="006C5B04">
        <w:rPr>
          <w:rFonts w:ascii="David" w:hAnsi="David" w:cs="David"/>
          <w:sz w:val="24"/>
          <w:szCs w:val="24"/>
          <w:rtl/>
        </w:rPr>
        <w:t xml:space="preserve">ביציאה </w:t>
      </w:r>
      <w:r w:rsidR="00F4158F" w:rsidRPr="006C5B04">
        <w:rPr>
          <w:rFonts w:ascii="David" w:hAnsi="David" w:cs="David" w:hint="cs"/>
          <w:sz w:val="24"/>
          <w:szCs w:val="24"/>
          <w:rtl/>
        </w:rPr>
        <w:t>מאזור ההטיה</w:t>
      </w:r>
      <w:r w:rsidRPr="006C5B04">
        <w:rPr>
          <w:rFonts w:ascii="David" w:hAnsi="David" w:cs="David"/>
          <w:sz w:val="24"/>
          <w:szCs w:val="24"/>
          <w:rtl/>
        </w:rPr>
        <w:t xml:space="preserve"> קטנה, </w:t>
      </w:r>
      <w:r w:rsidR="004C58C7" w:rsidRPr="006C5B04">
        <w:rPr>
          <w:rFonts w:ascii="David" w:hAnsi="David" w:cs="David"/>
          <w:sz w:val="24"/>
          <w:szCs w:val="24"/>
          <w:rtl/>
        </w:rPr>
        <w:t xml:space="preserve">גדולה </w:t>
      </w:r>
      <w:r w:rsidR="004C58C7" w:rsidRPr="006C5B04">
        <w:rPr>
          <w:rFonts w:ascii="David" w:hAnsi="David" w:cs="David" w:hint="cs"/>
          <w:sz w:val="24"/>
          <w:szCs w:val="24"/>
          <w:rtl/>
        </w:rPr>
        <w:t>או זהה למהירות</w:t>
      </w:r>
      <w:r w:rsidRPr="006C5B04">
        <w:rPr>
          <w:rFonts w:ascii="David" w:hAnsi="David" w:cs="David"/>
          <w:sz w:val="24"/>
          <w:szCs w:val="24"/>
          <w:rtl/>
        </w:rPr>
        <w:t xml:space="preserve"> </w:t>
      </w:r>
      <w:r w:rsidR="003936C6" w:rsidRPr="006C5B04">
        <w:rPr>
          <w:rFonts w:ascii="David" w:hAnsi="David" w:cs="David" w:hint="cs"/>
          <w:sz w:val="24"/>
          <w:szCs w:val="24"/>
          <w:rtl/>
        </w:rPr>
        <w:t xml:space="preserve">שנמדדה בניסוי עם </w:t>
      </w:r>
      <w:r w:rsidRPr="006C5B04">
        <w:rPr>
          <w:rFonts w:ascii="David" w:hAnsi="David" w:cs="David"/>
          <w:sz w:val="24"/>
          <w:szCs w:val="24"/>
          <w:rtl/>
        </w:rPr>
        <w:t xml:space="preserve">הפרוטונים? </w:t>
      </w:r>
      <w:r w:rsidR="004C58C7" w:rsidRPr="006C5B04">
        <w:rPr>
          <w:rFonts w:ascii="David" w:hAnsi="David" w:cs="David" w:hint="cs"/>
          <w:sz w:val="24"/>
          <w:szCs w:val="24"/>
          <w:rtl/>
        </w:rPr>
        <w:t>נמק</w:t>
      </w:r>
      <w:r w:rsidR="00791746" w:rsidRPr="006C5B04">
        <w:rPr>
          <w:rFonts w:ascii="David" w:hAnsi="David" w:cs="David" w:hint="cs"/>
          <w:sz w:val="24"/>
          <w:szCs w:val="24"/>
          <w:rtl/>
        </w:rPr>
        <w:t xml:space="preserve"> בעזרת ביטוי מתאים</w:t>
      </w:r>
      <w:r w:rsidR="006C5B04" w:rsidRPr="006C5B04">
        <w:rPr>
          <w:rFonts w:ascii="David" w:hAnsi="David" w:cs="David" w:hint="cs"/>
          <w:sz w:val="24"/>
          <w:szCs w:val="24"/>
          <w:rtl/>
        </w:rPr>
        <w:t>.</w:t>
      </w:r>
      <w:r w:rsidR="006C5B04" w:rsidRPr="006C5B04">
        <w:rPr>
          <w:rFonts w:ascii="David" w:hAnsi="David" w:cs="David" w:hint="cs"/>
          <w:color w:val="000000" w:themeColor="text1"/>
          <w:sz w:val="24"/>
          <w:szCs w:val="24"/>
          <w:rtl/>
        </w:rPr>
        <w:tab/>
      </w:r>
      <w:r w:rsidR="006C5B04" w:rsidRPr="006C5B04">
        <w:rPr>
          <w:rFonts w:ascii="David" w:hAnsi="David" w:cs="David" w:hint="cs"/>
          <w:color w:val="000000" w:themeColor="text1"/>
          <w:sz w:val="24"/>
          <w:szCs w:val="24"/>
          <w:rtl/>
        </w:rPr>
        <w:tab/>
      </w:r>
      <w:r w:rsidR="006C5B04" w:rsidRPr="006C5B04">
        <w:rPr>
          <w:rFonts w:ascii="David" w:hAnsi="David" w:cs="David" w:hint="cs"/>
          <w:color w:val="000000" w:themeColor="text1"/>
          <w:sz w:val="24"/>
          <w:szCs w:val="24"/>
          <w:rtl/>
        </w:rPr>
        <w:tab/>
      </w:r>
      <w:r w:rsidR="006C5B04" w:rsidRPr="006C5B04">
        <w:rPr>
          <w:rFonts w:ascii="David" w:hAnsi="David" w:cs="David" w:hint="cs"/>
          <w:color w:val="000000" w:themeColor="text1"/>
          <w:sz w:val="24"/>
          <w:szCs w:val="24"/>
          <w:rtl/>
        </w:rPr>
        <w:tab/>
      </w:r>
      <w:r w:rsidR="006C5B04" w:rsidRPr="006C5B04">
        <w:rPr>
          <w:rFonts w:ascii="David" w:hAnsi="David" w:cs="David" w:hint="cs"/>
          <w:color w:val="000000" w:themeColor="text1"/>
          <w:sz w:val="24"/>
          <w:szCs w:val="24"/>
          <w:rtl/>
        </w:rPr>
        <w:tab/>
      </w:r>
      <w:r w:rsidR="006C5B04" w:rsidRPr="006C5B04">
        <w:rPr>
          <w:rFonts w:ascii="David" w:hAnsi="David" w:cs="David" w:hint="cs"/>
          <w:color w:val="000000" w:themeColor="text1"/>
          <w:sz w:val="24"/>
          <w:szCs w:val="24"/>
          <w:rtl/>
        </w:rPr>
        <w:tab/>
      </w:r>
      <w:r w:rsidR="006C5B04" w:rsidRPr="006C5B04">
        <w:rPr>
          <w:rFonts w:ascii="David" w:hAnsi="David" w:cs="David" w:hint="cs"/>
          <w:color w:val="000000" w:themeColor="text1"/>
          <w:sz w:val="24"/>
          <w:szCs w:val="24"/>
          <w:rtl/>
        </w:rPr>
        <w:tab/>
      </w:r>
      <w:r w:rsidR="00791746" w:rsidRPr="006C5B04">
        <w:rPr>
          <w:rFonts w:ascii="David" w:hAnsi="David" w:cs="David" w:hint="cs"/>
          <w:color w:val="000000" w:themeColor="text1"/>
          <w:sz w:val="24"/>
          <w:szCs w:val="24"/>
          <w:rtl/>
        </w:rPr>
        <w:t>( 4 נק.)</w:t>
      </w:r>
    </w:p>
    <w:p w14:paraId="64E9C2D7" w14:textId="2CE5B4DC" w:rsidR="0038081B" w:rsidRDefault="0038081B">
      <w:pPr>
        <w:bidi w:val="0"/>
        <w:rPr>
          <w:rFonts w:ascii="David" w:hAnsi="David" w:cs="David"/>
          <w:b/>
          <w:bCs/>
          <w:color w:val="000000" w:themeColor="text1"/>
          <w:sz w:val="24"/>
          <w:szCs w:val="24"/>
          <w:rtl/>
        </w:rPr>
      </w:pPr>
      <w:r>
        <w:rPr>
          <w:rFonts w:ascii="David" w:hAnsi="David" w:cs="David"/>
          <w:b/>
          <w:bCs/>
          <w:color w:val="000000" w:themeColor="text1"/>
          <w:sz w:val="24"/>
          <w:szCs w:val="24"/>
          <w:rtl/>
        </w:rPr>
        <w:br w:type="page"/>
      </w:r>
    </w:p>
    <w:p w14:paraId="6A38E009" w14:textId="05854662" w:rsidR="00065E91" w:rsidRPr="00CA3131" w:rsidRDefault="00065E91" w:rsidP="006C5B04">
      <w:pPr>
        <w:spacing w:line="360" w:lineRule="auto"/>
        <w:jc w:val="center"/>
        <w:rPr>
          <w:rFonts w:ascii="David" w:hAnsi="David" w:cs="David"/>
          <w:b/>
          <w:bCs/>
          <w:color w:val="000000" w:themeColor="text1"/>
          <w:sz w:val="36"/>
          <w:szCs w:val="36"/>
          <w:rtl/>
        </w:rPr>
      </w:pPr>
      <w:r w:rsidRPr="00CA3131">
        <w:rPr>
          <w:rFonts w:ascii="David" w:hAnsi="David" w:cs="David"/>
          <w:b/>
          <w:bCs/>
          <w:color w:val="000000" w:themeColor="text1"/>
          <w:sz w:val="36"/>
          <w:szCs w:val="36"/>
          <w:rtl/>
        </w:rPr>
        <w:lastRenderedPageBreak/>
        <w:t>פרק שלישי – נושאים נוספים במכניקה וחשמל</w:t>
      </w:r>
    </w:p>
    <w:p w14:paraId="22F7A3AB" w14:textId="77777777" w:rsidR="00065E91" w:rsidRPr="00CA3131" w:rsidRDefault="00065E91" w:rsidP="00CA3131">
      <w:pPr>
        <w:spacing w:line="360" w:lineRule="auto"/>
        <w:rPr>
          <w:rFonts w:ascii="David" w:hAnsi="David" w:cs="David"/>
          <w:color w:val="000000" w:themeColor="text1"/>
          <w:sz w:val="24"/>
          <w:szCs w:val="24"/>
          <w:rtl/>
        </w:rPr>
      </w:pPr>
      <w:r w:rsidRPr="00CA3131">
        <w:rPr>
          <w:rFonts w:ascii="David" w:hAnsi="David" w:cs="David"/>
          <w:color w:val="000000" w:themeColor="text1"/>
          <w:sz w:val="24"/>
          <w:szCs w:val="24"/>
          <w:rtl/>
        </w:rPr>
        <w:t>ענה על שאלה אחת מן השאלות בפרק זה (שאלות 7-9)</w:t>
      </w:r>
    </w:p>
    <w:p w14:paraId="114EAE44" w14:textId="77777777" w:rsidR="00B72C06" w:rsidRPr="00CA3131" w:rsidRDefault="00B72C06" w:rsidP="00CA3131">
      <w:pPr>
        <w:spacing w:line="360" w:lineRule="auto"/>
        <w:rPr>
          <w:rFonts w:ascii="David" w:hAnsi="David" w:cs="David"/>
          <w:b/>
          <w:bCs/>
          <w:color w:val="000000" w:themeColor="text1"/>
          <w:sz w:val="24"/>
          <w:szCs w:val="24"/>
          <w:rtl/>
        </w:rPr>
      </w:pPr>
    </w:p>
    <w:p w14:paraId="5AF38D0C" w14:textId="77777777" w:rsidR="00914E7E" w:rsidRDefault="007943FD" w:rsidP="00914E7E">
      <w:pPr>
        <w:spacing w:line="360" w:lineRule="auto"/>
        <w:rPr>
          <w:rFonts w:ascii="David" w:hAnsi="David" w:cs="David"/>
          <w:b/>
          <w:bCs/>
          <w:color w:val="000000" w:themeColor="text1"/>
          <w:sz w:val="24"/>
          <w:szCs w:val="24"/>
          <w:rtl/>
        </w:rPr>
      </w:pPr>
      <w:r w:rsidRPr="00CA3131">
        <w:rPr>
          <w:rFonts w:ascii="David" w:hAnsi="David" w:cs="David"/>
          <w:b/>
          <w:bCs/>
          <w:color w:val="000000" w:themeColor="text1"/>
          <w:sz w:val="24"/>
          <w:szCs w:val="24"/>
          <w:rtl/>
        </w:rPr>
        <w:t>שאלה 7</w:t>
      </w:r>
    </w:p>
    <w:p w14:paraId="7C443762" w14:textId="0DA66245" w:rsidR="00914E7E" w:rsidRPr="00393943" w:rsidRDefault="005C69A5" w:rsidP="00C94C1F">
      <w:pPr>
        <w:spacing w:line="360" w:lineRule="auto"/>
        <w:rPr>
          <w:rFonts w:ascii="David" w:hAnsi="David" w:cs="David"/>
          <w:sz w:val="24"/>
          <w:szCs w:val="24"/>
          <w:rtl/>
        </w:rPr>
      </w:pPr>
      <w:r w:rsidRPr="00393943">
        <w:rPr>
          <w:rFonts w:ascii="David" w:hAnsi="David" w:cs="David"/>
          <w:sz w:val="24"/>
          <w:szCs w:val="24"/>
          <w:rtl/>
        </w:rPr>
        <w:t xml:space="preserve">גוף בעל </w:t>
      </w:r>
      <w:r w:rsidR="00914E7E" w:rsidRPr="00393943">
        <w:rPr>
          <w:rFonts w:ascii="David" w:hAnsi="David" w:cs="David"/>
          <w:sz w:val="24"/>
          <w:szCs w:val="24"/>
          <w:rtl/>
        </w:rPr>
        <w:t xml:space="preserve">מסה </w:t>
      </w:r>
      <w:r w:rsidR="00914E7E" w:rsidRPr="00393943">
        <w:rPr>
          <w:rFonts w:ascii="David" w:hAnsi="David" w:cs="David"/>
          <w:sz w:val="24"/>
          <w:szCs w:val="24"/>
        </w:rPr>
        <w:t xml:space="preserve">m=2 kg </w:t>
      </w:r>
      <w:r w:rsidR="00914E7E" w:rsidRPr="00393943">
        <w:rPr>
          <w:rFonts w:ascii="David" w:hAnsi="David" w:cs="David"/>
          <w:sz w:val="24"/>
          <w:szCs w:val="24"/>
          <w:rtl/>
        </w:rPr>
        <w:t xml:space="preserve"> נע בתנועה חד ממדית</w:t>
      </w:r>
      <w:r w:rsidR="00110F3E">
        <w:rPr>
          <w:rFonts w:ascii="David" w:hAnsi="David" w:cs="David" w:hint="cs"/>
          <w:sz w:val="24"/>
          <w:szCs w:val="24"/>
          <w:rtl/>
        </w:rPr>
        <w:t xml:space="preserve"> בין הנקודות </w:t>
      </w:r>
      <w:r w:rsidR="00110F3E">
        <w:rPr>
          <w:rFonts w:ascii="David" w:hAnsi="David" w:cs="David" w:hint="cs"/>
          <w:sz w:val="24"/>
          <w:szCs w:val="24"/>
        </w:rPr>
        <w:t>B</w:t>
      </w:r>
      <w:r w:rsidR="00110F3E">
        <w:rPr>
          <w:rFonts w:ascii="David" w:hAnsi="David" w:cs="David" w:hint="cs"/>
          <w:sz w:val="24"/>
          <w:szCs w:val="24"/>
          <w:rtl/>
        </w:rPr>
        <w:t xml:space="preserve"> ו-</w:t>
      </w:r>
      <w:r w:rsidR="00110F3E">
        <w:rPr>
          <w:rFonts w:ascii="David" w:hAnsi="David" w:cs="David" w:hint="cs"/>
          <w:sz w:val="24"/>
          <w:szCs w:val="24"/>
        </w:rPr>
        <w:t>C</w:t>
      </w:r>
      <w:r w:rsidR="00110F3E">
        <w:rPr>
          <w:rFonts w:ascii="David" w:hAnsi="David" w:cs="David" w:hint="cs"/>
          <w:sz w:val="24"/>
          <w:szCs w:val="24"/>
          <w:rtl/>
        </w:rPr>
        <w:t xml:space="preserve"> </w:t>
      </w:r>
      <w:r w:rsidR="00914E7E" w:rsidRPr="00393943">
        <w:rPr>
          <w:rFonts w:ascii="David" w:hAnsi="David" w:cs="David"/>
          <w:sz w:val="24"/>
          <w:szCs w:val="24"/>
          <w:rtl/>
        </w:rPr>
        <w:t>. תאוצת</w:t>
      </w:r>
      <w:r w:rsidRPr="00393943">
        <w:rPr>
          <w:rFonts w:ascii="David" w:hAnsi="David" w:cs="David"/>
          <w:sz w:val="24"/>
          <w:szCs w:val="24"/>
          <w:rtl/>
        </w:rPr>
        <w:t>ו</w:t>
      </w:r>
      <w:r w:rsidR="00914E7E" w:rsidRPr="00393943">
        <w:rPr>
          <w:rFonts w:ascii="David" w:hAnsi="David" w:cs="David"/>
          <w:sz w:val="24"/>
          <w:szCs w:val="24"/>
          <w:rtl/>
        </w:rPr>
        <w:t xml:space="preserve"> כפונקציה של מקומ</w:t>
      </w:r>
      <w:r w:rsidRPr="00393943">
        <w:rPr>
          <w:rFonts w:ascii="David" w:hAnsi="David" w:cs="David"/>
          <w:sz w:val="24"/>
          <w:szCs w:val="24"/>
          <w:rtl/>
        </w:rPr>
        <w:t>ו</w:t>
      </w:r>
      <w:r w:rsidR="00914E7E" w:rsidRPr="00393943">
        <w:rPr>
          <w:rFonts w:ascii="David" w:hAnsi="David" w:cs="David"/>
          <w:sz w:val="24"/>
          <w:szCs w:val="24"/>
          <w:rtl/>
        </w:rPr>
        <w:t xml:space="preserve"> נתונה על ידי הגרף הבא:</w:t>
      </w:r>
    </w:p>
    <w:p w14:paraId="39B51AE1" w14:textId="73D4EE38" w:rsidR="00914E7E" w:rsidRPr="00393943" w:rsidRDefault="00914E7E" w:rsidP="00C94C1F">
      <w:pPr>
        <w:spacing w:line="360" w:lineRule="auto"/>
        <w:rPr>
          <w:rFonts w:ascii="David" w:hAnsi="David" w:cs="David"/>
          <w:sz w:val="24"/>
          <w:szCs w:val="24"/>
          <w:rtl/>
        </w:rPr>
      </w:pPr>
    </w:p>
    <w:p w14:paraId="4AC3DB4C" w14:textId="00FC3233" w:rsidR="00914E7E" w:rsidRPr="00B35597" w:rsidRDefault="00EA10C3" w:rsidP="00EA10C3">
      <w:pPr>
        <w:spacing w:line="360" w:lineRule="auto"/>
        <w:jc w:val="center"/>
        <w:rPr>
          <w:rFonts w:ascii="David" w:hAnsi="David" w:cs="David"/>
          <w:sz w:val="24"/>
          <w:szCs w:val="24"/>
          <w:rtl/>
        </w:rPr>
      </w:pPr>
      <w:r>
        <w:rPr>
          <w:lang w:eastAsia="en-US"/>
        </w:rPr>
        <mc:AlternateContent>
          <mc:Choice Requires="wpg">
            <w:drawing>
              <wp:anchor distT="0" distB="0" distL="114300" distR="114300" simplePos="0" relativeHeight="251657728" behindDoc="0" locked="0" layoutInCell="1" allowOverlap="1" wp14:anchorId="32F1EEFD" wp14:editId="65E2207B">
                <wp:simplePos x="0" y="0"/>
                <wp:positionH relativeFrom="column">
                  <wp:posOffset>1729740</wp:posOffset>
                </wp:positionH>
                <wp:positionV relativeFrom="paragraph">
                  <wp:posOffset>1122680</wp:posOffset>
                </wp:positionV>
                <wp:extent cx="2865120" cy="365760"/>
                <wp:effectExtent l="0" t="0" r="0" b="15240"/>
                <wp:wrapNone/>
                <wp:docPr id="10" name="Group 10"/>
                <wp:cNvGraphicFramePr/>
                <a:graphic xmlns:a="http://schemas.openxmlformats.org/drawingml/2006/main">
                  <a:graphicData uri="http://schemas.microsoft.com/office/word/2010/wordprocessingGroup">
                    <wpg:wgp>
                      <wpg:cNvGrpSpPr/>
                      <wpg:grpSpPr>
                        <a:xfrm>
                          <a:off x="0" y="0"/>
                          <a:ext cx="2865120" cy="365760"/>
                          <a:chOff x="160020" y="762000"/>
                          <a:chExt cx="2865120" cy="365760"/>
                        </a:xfrm>
                      </wpg:grpSpPr>
                      <wps:wsp>
                        <wps:cNvPr id="21" name="Text Box 21"/>
                        <wps:cNvSpPr txBox="1"/>
                        <wps:spPr>
                          <a:xfrm>
                            <a:off x="160020" y="762000"/>
                            <a:ext cx="297180" cy="312420"/>
                          </a:xfrm>
                          <a:prstGeom prst="rect">
                            <a:avLst/>
                          </a:prstGeom>
                          <a:noFill/>
                          <a:ln w="6350">
                            <a:noFill/>
                          </a:ln>
                        </wps:spPr>
                        <wps:txbx>
                          <w:txbxContent>
                            <w:p w14:paraId="768114E5" w14:textId="0062AEFA" w:rsidR="00914E7E" w:rsidRPr="002623DE" w:rsidRDefault="00110F3E" w:rsidP="00914E7E">
                              <w:pPr>
                                <w:rPr>
                                  <w:b/>
                                  <w:bCs/>
                                  <w:sz w:val="28"/>
                                  <w:szCs w:val="28"/>
                                </w:rPr>
                              </w:pPr>
                              <w:r>
                                <w:rPr>
                                  <w:rFonts w:hint="cs"/>
                                  <w:b/>
                                  <w:bCs/>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Oval 22"/>
                        <wps:cNvSpPr/>
                        <wps:spPr>
                          <a:xfrm>
                            <a:off x="259080" y="990600"/>
                            <a:ext cx="76200" cy="114300"/>
                          </a:xfrm>
                          <a:prstGeom prst="ellipse">
                            <a:avLst/>
                          </a:prstGeom>
                          <a:solidFill>
                            <a:schemeClr val="tx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2865120" y="1013460"/>
                            <a:ext cx="76200" cy="114300"/>
                          </a:xfrm>
                          <a:prstGeom prst="ellipse">
                            <a:avLst/>
                          </a:prstGeom>
                          <a:solidFill>
                            <a:schemeClr val="tx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2727960" y="792480"/>
                            <a:ext cx="297180" cy="312420"/>
                          </a:xfrm>
                          <a:prstGeom prst="rect">
                            <a:avLst/>
                          </a:prstGeom>
                          <a:noFill/>
                          <a:ln w="6350">
                            <a:noFill/>
                          </a:ln>
                        </wps:spPr>
                        <wps:txbx>
                          <w:txbxContent>
                            <w:p w14:paraId="42F0C6B7" w14:textId="2066DAF4" w:rsidR="00914E7E" w:rsidRPr="002623DE" w:rsidRDefault="00110F3E" w:rsidP="00914E7E">
                              <w:pPr>
                                <w:rPr>
                                  <w:b/>
                                  <w:bCs/>
                                  <w:sz w:val="28"/>
                                  <w:szCs w:val="28"/>
                                </w:rPr>
                              </w:pPr>
                              <w:r>
                                <w:rPr>
                                  <w:rFonts w:hint="cs"/>
                                  <w:b/>
                                  <w:bCs/>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F1EEFD" id="Group 10" o:spid="_x0000_s1092" style="position:absolute;left:0;text-align:left;margin-left:136.2pt;margin-top:88.4pt;width:225.6pt;height:28.8pt;z-index:251657728;mso-width-relative:margin;mso-height-relative:margin" coordorigin="1600,7620" coordsize="28651,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">
                <v:shape id="Text Box 21" o:spid="_x0000_s1093" type="#_x0000_t202" style="position:absolute;left:1600;top:7620;width:2972;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68114E5" w14:textId="0062AEFA" w:rsidR="00914E7E" w:rsidRPr="002623DE" w:rsidRDefault="00110F3E" w:rsidP="00914E7E">
                        <w:pPr>
                          <w:rPr>
                            <w:b/>
                            <w:bCs/>
                            <w:sz w:val="28"/>
                            <w:szCs w:val="28"/>
                          </w:rPr>
                        </w:pPr>
                        <w:r>
                          <w:rPr>
                            <w:rFonts w:hint="cs"/>
                            <w:b/>
                            <w:bCs/>
                            <w:sz w:val="28"/>
                            <w:szCs w:val="28"/>
                          </w:rPr>
                          <w:t>B</w:t>
                        </w:r>
                      </w:p>
                    </w:txbxContent>
                  </v:textbox>
                </v:shape>
                <v:oval id="Oval 22" o:spid="_x0000_s1094" style="position:absolute;left:2590;top:9906;width:762;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" fillcolor="black [3213]" strokecolor="black [1600]" strokeweight="2pt"/>
                <v:oval id="Oval 25" o:spid="_x0000_s1095" style="position:absolute;left:28651;top:10134;width:762;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" fillcolor="black [3213]" strokecolor="black [1600]" strokeweight="2pt"/>
                <v:shape id="Text Box 23" o:spid="_x0000_s1096" type="#_x0000_t202" style="position:absolute;left:27279;top:7924;width:2972;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2F0C6B7" w14:textId="2066DAF4" w:rsidR="00914E7E" w:rsidRPr="002623DE" w:rsidRDefault="00110F3E" w:rsidP="00914E7E">
                        <w:pPr>
                          <w:rPr>
                            <w:b/>
                            <w:bCs/>
                            <w:sz w:val="28"/>
                            <w:szCs w:val="28"/>
                          </w:rPr>
                        </w:pPr>
                        <w:r>
                          <w:rPr>
                            <w:rFonts w:hint="cs"/>
                            <w:b/>
                            <w:bCs/>
                            <w:sz w:val="28"/>
                            <w:szCs w:val="28"/>
                          </w:rPr>
                          <w:t>C</w:t>
                        </w:r>
                      </w:p>
                    </w:txbxContent>
                  </v:textbox>
                </v:shape>
              </v:group>
            </w:pict>
          </mc:Fallback>
        </mc:AlternateContent>
      </w:r>
      <w:r w:rsidRPr="00EA10C3">
        <w:rPr>
          <w:lang w:eastAsia="en-US"/>
        </w:rPr>
        <w:t xml:space="preserve"> </w:t>
      </w:r>
      <w:r>
        <w:rPr>
          <w:lang w:eastAsia="en-US"/>
        </w:rPr>
        <w:drawing>
          <wp:inline distT="0" distB="0" distL="0" distR="0" wp14:anchorId="14DB899C" wp14:editId="40003B96">
            <wp:extent cx="4572000" cy="2743200"/>
            <wp:effectExtent l="0" t="0" r="0" b="0"/>
            <wp:docPr id="12" name="Chart 12">
              <a:extLst xmlns:a="http://schemas.openxmlformats.org/drawingml/2006/main">
                <a:ext uri="{FF2B5EF4-FFF2-40B4-BE49-F238E27FC236}">
                  <a16:creationId xmlns:a16="http://schemas.microsoft.com/office/drawing/2014/main" id="{FB18A485-0F7B-413E-B857-5F2B92BB9F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6BE5B76" w14:textId="2FC7A33F" w:rsidR="00C94C1F" w:rsidRPr="00393943" w:rsidRDefault="00C94C1F" w:rsidP="00C94C1F">
      <w:pPr>
        <w:spacing w:line="360" w:lineRule="auto"/>
        <w:rPr>
          <w:rFonts w:ascii="David" w:hAnsi="David" w:cs="David"/>
          <w:sz w:val="24"/>
          <w:szCs w:val="24"/>
          <w:rtl/>
        </w:rPr>
      </w:pPr>
    </w:p>
    <w:p w14:paraId="18CE7883" w14:textId="77777777" w:rsidR="00C94C1F" w:rsidRPr="00393943" w:rsidRDefault="00C94C1F" w:rsidP="00C94C1F">
      <w:pPr>
        <w:spacing w:line="360" w:lineRule="auto"/>
        <w:rPr>
          <w:rFonts w:ascii="David" w:hAnsi="David" w:cs="David"/>
          <w:sz w:val="24"/>
          <w:szCs w:val="24"/>
        </w:rPr>
      </w:pPr>
    </w:p>
    <w:p w14:paraId="087233F9" w14:textId="29A5DFDB" w:rsidR="00914E7E" w:rsidRPr="00393943" w:rsidRDefault="009A7E8A" w:rsidP="00C87B87">
      <w:pPr>
        <w:pStyle w:val="ListParagraph"/>
        <w:spacing w:line="360" w:lineRule="auto"/>
        <w:ind w:left="107"/>
        <w:rPr>
          <w:rFonts w:ascii="David" w:hAnsi="David" w:cs="David"/>
          <w:sz w:val="24"/>
          <w:szCs w:val="24"/>
        </w:rPr>
      </w:pPr>
      <w:r w:rsidRPr="009A7E8A">
        <w:rPr>
          <w:rFonts w:ascii="David" w:hAnsi="David" w:cs="David" w:hint="cs"/>
          <w:b/>
          <w:bCs/>
          <w:sz w:val="24"/>
          <w:szCs w:val="24"/>
          <w:rtl/>
        </w:rPr>
        <w:t>א</w:t>
      </w:r>
      <w:r>
        <w:rPr>
          <w:rFonts w:ascii="David" w:hAnsi="David" w:cs="David" w:hint="cs"/>
          <w:sz w:val="24"/>
          <w:szCs w:val="24"/>
          <w:rtl/>
        </w:rPr>
        <w:t>. 1</w:t>
      </w:r>
      <w:r w:rsidR="00B81526">
        <w:rPr>
          <w:rFonts w:ascii="David" w:hAnsi="David" w:cs="David" w:hint="cs"/>
          <w:sz w:val="24"/>
          <w:szCs w:val="24"/>
          <w:rtl/>
        </w:rPr>
        <w:t xml:space="preserve">. </w:t>
      </w:r>
      <w:r w:rsidR="00914E7E" w:rsidRPr="00393943">
        <w:rPr>
          <w:rFonts w:ascii="David" w:hAnsi="David" w:cs="David"/>
          <w:sz w:val="24"/>
          <w:szCs w:val="24"/>
          <w:rtl/>
        </w:rPr>
        <w:t>הסבר מדוע הגרף מתאים לתנועה הרמונית.</w:t>
      </w:r>
    </w:p>
    <w:p w14:paraId="20407F79" w14:textId="490ACB05" w:rsidR="00914E7E" w:rsidRPr="00393943" w:rsidRDefault="009A7E8A" w:rsidP="00C87B87">
      <w:pPr>
        <w:pStyle w:val="ListParagraph"/>
        <w:spacing w:line="360" w:lineRule="auto"/>
        <w:ind w:left="107"/>
        <w:rPr>
          <w:rFonts w:ascii="David" w:hAnsi="David" w:cs="David"/>
          <w:sz w:val="24"/>
          <w:szCs w:val="24"/>
        </w:rPr>
      </w:pPr>
      <w:r>
        <w:rPr>
          <w:rFonts w:ascii="David" w:hAnsi="David" w:cs="David" w:hint="cs"/>
          <w:sz w:val="24"/>
          <w:szCs w:val="24"/>
          <w:rtl/>
        </w:rPr>
        <w:t xml:space="preserve">     2</w:t>
      </w:r>
      <w:r w:rsidR="00393943" w:rsidRPr="00393943">
        <w:rPr>
          <w:rFonts w:ascii="David" w:hAnsi="David" w:cs="David" w:hint="cs"/>
          <w:sz w:val="24"/>
          <w:szCs w:val="24"/>
          <w:rtl/>
        </w:rPr>
        <w:t>.</w:t>
      </w:r>
      <w:r w:rsidR="00914E7E" w:rsidRPr="00393943">
        <w:rPr>
          <w:rFonts w:ascii="David" w:hAnsi="David" w:cs="David"/>
          <w:sz w:val="24"/>
          <w:szCs w:val="24"/>
          <w:rtl/>
        </w:rPr>
        <w:t xml:space="preserve"> מצא </w:t>
      </w:r>
      <w:r w:rsidR="009879A7" w:rsidRPr="009879A7">
        <w:rPr>
          <w:rFonts w:ascii="David" w:hAnsi="David" w:cs="David" w:hint="cs"/>
          <w:sz w:val="24"/>
          <w:szCs w:val="24"/>
          <w:rtl/>
        </w:rPr>
        <w:t xml:space="preserve">את </w:t>
      </w:r>
      <w:r w:rsidR="00914E7E" w:rsidRPr="009879A7">
        <w:rPr>
          <w:rFonts w:ascii="David" w:hAnsi="David" w:cs="David"/>
          <w:sz w:val="24"/>
          <w:szCs w:val="24"/>
          <w:rtl/>
        </w:rPr>
        <w:t>תדירות</w:t>
      </w:r>
      <w:r w:rsidR="00914E7E" w:rsidRPr="00393943">
        <w:rPr>
          <w:rFonts w:ascii="David" w:hAnsi="David" w:cs="David"/>
          <w:sz w:val="24"/>
          <w:szCs w:val="24"/>
          <w:rtl/>
        </w:rPr>
        <w:t xml:space="preserve"> התנודה.</w:t>
      </w:r>
      <w:r w:rsidR="00110F3E">
        <w:rPr>
          <w:rFonts w:ascii="David" w:hAnsi="David" w:cs="David" w:hint="cs"/>
          <w:sz w:val="24"/>
          <w:szCs w:val="24"/>
          <w:rtl/>
        </w:rPr>
        <w:t xml:space="preserve"> פרט שיקוליך.</w:t>
      </w:r>
    </w:p>
    <w:p w14:paraId="110068C2" w14:textId="30372CA1" w:rsidR="00087E10" w:rsidRDefault="009A7E8A" w:rsidP="00C87B87">
      <w:pPr>
        <w:pStyle w:val="ListParagraph"/>
        <w:spacing w:line="360" w:lineRule="auto"/>
        <w:ind w:left="107"/>
        <w:rPr>
          <w:rFonts w:ascii="David" w:hAnsi="David" w:cs="David"/>
          <w:sz w:val="24"/>
          <w:szCs w:val="24"/>
          <w:rtl/>
        </w:rPr>
      </w:pPr>
      <w:r>
        <w:rPr>
          <w:rFonts w:ascii="David" w:hAnsi="David" w:cs="David" w:hint="cs"/>
          <w:sz w:val="24"/>
          <w:szCs w:val="24"/>
          <w:rtl/>
        </w:rPr>
        <w:t xml:space="preserve">     3</w:t>
      </w:r>
      <w:r w:rsidR="00393943" w:rsidRPr="00393943">
        <w:rPr>
          <w:rFonts w:ascii="David" w:hAnsi="David" w:cs="David" w:hint="cs"/>
          <w:sz w:val="24"/>
          <w:szCs w:val="24"/>
          <w:rtl/>
        </w:rPr>
        <w:t>.</w:t>
      </w:r>
      <w:r w:rsidR="00087E10" w:rsidRPr="00393943">
        <w:rPr>
          <w:rFonts w:ascii="David" w:hAnsi="David" w:cs="David"/>
          <w:sz w:val="24"/>
          <w:szCs w:val="24"/>
          <w:rtl/>
        </w:rPr>
        <w:t xml:space="preserve"> תוך כמה זמן הגוף מגיע </w:t>
      </w:r>
      <w:r w:rsidR="00985132">
        <w:rPr>
          <w:rFonts w:ascii="David" w:hAnsi="David" w:cs="David" w:hint="cs"/>
          <w:sz w:val="24"/>
          <w:szCs w:val="24"/>
          <w:rtl/>
        </w:rPr>
        <w:t>מנקודה</w:t>
      </w:r>
      <w:r w:rsidR="00087E10" w:rsidRPr="00393943">
        <w:rPr>
          <w:rFonts w:ascii="David" w:hAnsi="David" w:cs="David"/>
          <w:sz w:val="24"/>
          <w:szCs w:val="24"/>
          <w:rtl/>
        </w:rPr>
        <w:t xml:space="preserve"> </w:t>
      </w:r>
      <w:r w:rsidR="00985132">
        <w:rPr>
          <w:rFonts w:ascii="David" w:hAnsi="David" w:cs="David" w:hint="cs"/>
          <w:sz w:val="24"/>
          <w:szCs w:val="24"/>
        </w:rPr>
        <w:t>B</w:t>
      </w:r>
      <w:r w:rsidR="00087E10" w:rsidRPr="00393943">
        <w:rPr>
          <w:rFonts w:ascii="David" w:hAnsi="David" w:cs="David"/>
          <w:sz w:val="24"/>
          <w:szCs w:val="24"/>
          <w:rtl/>
        </w:rPr>
        <w:t xml:space="preserve"> ל</w:t>
      </w:r>
      <w:r w:rsidR="00985132">
        <w:rPr>
          <w:rFonts w:ascii="David" w:hAnsi="David" w:cs="David" w:hint="cs"/>
          <w:sz w:val="24"/>
          <w:szCs w:val="24"/>
          <w:rtl/>
        </w:rPr>
        <w:t>נקודה</w:t>
      </w:r>
      <w:r w:rsidR="00087E10" w:rsidRPr="00393943">
        <w:rPr>
          <w:rFonts w:ascii="David" w:hAnsi="David" w:cs="David"/>
          <w:sz w:val="24"/>
          <w:szCs w:val="24"/>
          <w:rtl/>
        </w:rPr>
        <w:t xml:space="preserve"> </w:t>
      </w:r>
      <w:r w:rsidR="00087E10" w:rsidRPr="00393943">
        <w:rPr>
          <w:rFonts w:ascii="David" w:hAnsi="David" w:cs="David"/>
          <w:sz w:val="24"/>
          <w:szCs w:val="24"/>
        </w:rPr>
        <w:t>,</w:t>
      </w:r>
      <w:r w:rsidR="00985132">
        <w:rPr>
          <w:rFonts w:ascii="David" w:hAnsi="David" w:cs="David" w:hint="cs"/>
          <w:sz w:val="24"/>
          <w:szCs w:val="24"/>
        </w:rPr>
        <w:t>C</w:t>
      </w:r>
      <w:r w:rsidR="00087E10" w:rsidRPr="00393943">
        <w:rPr>
          <w:rFonts w:ascii="David" w:hAnsi="David" w:cs="David"/>
          <w:sz w:val="24"/>
          <w:szCs w:val="24"/>
          <w:rtl/>
        </w:rPr>
        <w:t xml:space="preserve"> לראשונה?</w:t>
      </w:r>
      <w:r w:rsidR="00110F3E">
        <w:rPr>
          <w:rFonts w:ascii="David" w:hAnsi="David" w:cs="David" w:hint="cs"/>
          <w:sz w:val="24"/>
          <w:szCs w:val="24"/>
          <w:rtl/>
        </w:rPr>
        <w:t xml:space="preserve"> פרט שיקוליך</w:t>
      </w:r>
    </w:p>
    <w:p w14:paraId="4FB7F8A6" w14:textId="102CBED6" w:rsidR="009879A7" w:rsidRPr="00393943" w:rsidRDefault="00C87B87" w:rsidP="00C87B87">
      <w:pPr>
        <w:pStyle w:val="ListParagraph"/>
        <w:spacing w:line="360" w:lineRule="auto"/>
        <w:ind w:left="7920" w:firstLine="720"/>
        <w:rPr>
          <w:rFonts w:ascii="David" w:hAnsi="David" w:cs="David"/>
          <w:sz w:val="24"/>
          <w:szCs w:val="24"/>
        </w:rPr>
      </w:pPr>
      <w:r>
        <w:rPr>
          <w:rFonts w:ascii="David" w:hAnsi="David" w:cs="David" w:hint="cs"/>
          <w:sz w:val="24"/>
          <w:szCs w:val="24"/>
          <w:rtl/>
        </w:rPr>
        <w:t xml:space="preserve"> </w:t>
      </w:r>
      <w:r w:rsidR="009879A7">
        <w:rPr>
          <w:rFonts w:ascii="David" w:hAnsi="David" w:cs="David" w:hint="cs"/>
          <w:sz w:val="24"/>
          <w:szCs w:val="24"/>
          <w:rtl/>
        </w:rPr>
        <w:t>(7 נק.)</w:t>
      </w:r>
    </w:p>
    <w:p w14:paraId="4AF22172" w14:textId="60574CDE" w:rsidR="009879A7" w:rsidRPr="009879A7" w:rsidRDefault="009A7E8A" w:rsidP="00C87B87">
      <w:pPr>
        <w:pStyle w:val="ListParagraph"/>
        <w:tabs>
          <w:tab w:val="right" w:pos="836"/>
        </w:tabs>
        <w:spacing w:line="360" w:lineRule="auto"/>
        <w:ind w:left="107"/>
        <w:rPr>
          <w:rFonts w:ascii="David" w:hAnsi="David" w:cs="David"/>
          <w:sz w:val="24"/>
          <w:szCs w:val="24"/>
        </w:rPr>
      </w:pPr>
      <w:r w:rsidRPr="009A7E8A">
        <w:rPr>
          <w:rFonts w:ascii="David" w:hAnsi="David" w:cs="David" w:hint="cs"/>
          <w:b/>
          <w:bCs/>
          <w:sz w:val="24"/>
          <w:szCs w:val="24"/>
          <w:rtl/>
        </w:rPr>
        <w:t>ב.</w:t>
      </w:r>
      <w:r>
        <w:rPr>
          <w:rFonts w:ascii="David" w:hAnsi="David" w:cs="David" w:hint="cs"/>
          <w:sz w:val="24"/>
          <w:szCs w:val="24"/>
          <w:rtl/>
        </w:rPr>
        <w:t xml:space="preserve"> </w:t>
      </w:r>
      <w:r w:rsidR="00B81526">
        <w:rPr>
          <w:rFonts w:ascii="David" w:hAnsi="David" w:cs="David" w:hint="cs"/>
          <w:sz w:val="24"/>
          <w:szCs w:val="24"/>
          <w:rtl/>
        </w:rPr>
        <w:t xml:space="preserve">  </w:t>
      </w:r>
      <w:r w:rsidR="00087E10" w:rsidRPr="00393943">
        <w:rPr>
          <w:rFonts w:ascii="David" w:hAnsi="David" w:cs="David"/>
          <w:sz w:val="24"/>
          <w:szCs w:val="24"/>
          <w:rtl/>
        </w:rPr>
        <w:t xml:space="preserve"> </w:t>
      </w:r>
      <w:r w:rsidR="00985132">
        <w:rPr>
          <w:rFonts w:ascii="David" w:hAnsi="David" w:cs="David" w:hint="cs"/>
          <w:sz w:val="24"/>
          <w:szCs w:val="24"/>
          <w:rtl/>
        </w:rPr>
        <w:t>מהו סוג</w:t>
      </w:r>
      <w:r w:rsidR="00087E10" w:rsidRPr="00393943">
        <w:rPr>
          <w:rFonts w:ascii="David" w:hAnsi="David" w:cs="David"/>
          <w:sz w:val="24"/>
          <w:szCs w:val="24"/>
          <w:rtl/>
        </w:rPr>
        <w:t xml:space="preserve"> האנרגיה של הגוף </w:t>
      </w:r>
      <w:r w:rsidR="00985132">
        <w:rPr>
          <w:rFonts w:ascii="David" w:hAnsi="David" w:cs="David" w:hint="cs"/>
          <w:sz w:val="24"/>
          <w:szCs w:val="24"/>
          <w:rtl/>
        </w:rPr>
        <w:t xml:space="preserve">כאשר הוא נמצא בנקודה </w:t>
      </w:r>
      <w:r w:rsidR="00985132">
        <w:rPr>
          <w:rFonts w:ascii="David" w:hAnsi="David" w:cs="David" w:hint="cs"/>
          <w:sz w:val="24"/>
          <w:szCs w:val="24"/>
        </w:rPr>
        <w:t>B</w:t>
      </w:r>
      <w:r w:rsidR="00985132">
        <w:rPr>
          <w:rFonts w:ascii="David" w:hAnsi="David" w:cs="David" w:hint="cs"/>
          <w:sz w:val="24"/>
          <w:szCs w:val="24"/>
          <w:rtl/>
        </w:rPr>
        <w:t xml:space="preserve">? </w:t>
      </w:r>
      <w:r w:rsidR="00087E10" w:rsidRPr="00393943">
        <w:rPr>
          <w:rFonts w:ascii="David" w:hAnsi="David" w:cs="David"/>
          <w:sz w:val="24"/>
          <w:szCs w:val="24"/>
          <w:rtl/>
        </w:rPr>
        <w:t xml:space="preserve"> </w:t>
      </w:r>
      <w:r w:rsidR="00985132">
        <w:rPr>
          <w:rFonts w:ascii="David" w:hAnsi="David" w:cs="David" w:hint="cs"/>
          <w:sz w:val="24"/>
          <w:szCs w:val="24"/>
          <w:rtl/>
        </w:rPr>
        <w:t>נמק וחשב את ערכה.</w:t>
      </w:r>
      <w:r w:rsidR="006C5B04">
        <w:rPr>
          <w:rFonts w:ascii="David" w:hAnsi="David" w:cs="David" w:hint="cs"/>
          <w:sz w:val="24"/>
          <w:szCs w:val="24"/>
          <w:rtl/>
        </w:rPr>
        <w:t xml:space="preserve"> </w:t>
      </w:r>
      <w:r w:rsidR="006C5B04">
        <w:rPr>
          <w:rFonts w:ascii="David" w:hAnsi="David" w:cs="David" w:hint="cs"/>
          <w:b/>
          <w:bCs/>
          <w:sz w:val="24"/>
          <w:szCs w:val="24"/>
          <w:rtl/>
        </w:rPr>
        <w:tab/>
      </w:r>
      <w:r w:rsidR="006C5B04">
        <w:rPr>
          <w:rFonts w:ascii="David" w:hAnsi="David" w:cs="David" w:hint="cs"/>
          <w:b/>
          <w:bCs/>
          <w:sz w:val="24"/>
          <w:szCs w:val="24"/>
          <w:rtl/>
        </w:rPr>
        <w:tab/>
      </w:r>
      <w:r w:rsidR="00C87B87">
        <w:rPr>
          <w:rFonts w:ascii="David" w:hAnsi="David" w:cs="David" w:hint="cs"/>
          <w:b/>
          <w:bCs/>
          <w:sz w:val="24"/>
          <w:szCs w:val="24"/>
          <w:rtl/>
        </w:rPr>
        <w:tab/>
      </w:r>
      <w:r w:rsidR="009879A7">
        <w:rPr>
          <w:rFonts w:ascii="David" w:hAnsi="David" w:cs="David" w:hint="cs"/>
          <w:b/>
          <w:bCs/>
          <w:sz w:val="24"/>
          <w:szCs w:val="24"/>
          <w:rtl/>
        </w:rPr>
        <w:t>(</w:t>
      </w:r>
      <w:r w:rsidR="009879A7" w:rsidRPr="009879A7">
        <w:rPr>
          <w:rFonts w:ascii="David" w:hAnsi="David" w:cs="David" w:hint="cs"/>
          <w:sz w:val="24"/>
          <w:szCs w:val="24"/>
          <w:rtl/>
        </w:rPr>
        <w:t xml:space="preserve"> 4 נק.)</w:t>
      </w:r>
      <w:r w:rsidR="006C5B04">
        <w:rPr>
          <w:rFonts w:ascii="David" w:hAnsi="David" w:cs="David" w:hint="cs"/>
          <w:sz w:val="24"/>
          <w:szCs w:val="24"/>
          <w:rtl/>
        </w:rPr>
        <w:br/>
      </w:r>
    </w:p>
    <w:p w14:paraId="4DD5B51D" w14:textId="362BEF91" w:rsidR="00087E10" w:rsidRDefault="00985132" w:rsidP="00C87B87">
      <w:pPr>
        <w:pStyle w:val="ListParagraph"/>
        <w:spacing w:line="360" w:lineRule="auto"/>
        <w:ind w:left="107"/>
        <w:rPr>
          <w:rFonts w:ascii="David" w:hAnsi="David" w:cs="David"/>
          <w:sz w:val="24"/>
          <w:szCs w:val="24"/>
          <w:rtl/>
        </w:rPr>
      </w:pPr>
      <w:r w:rsidRPr="00985132">
        <w:rPr>
          <w:rFonts w:ascii="David" w:hAnsi="David" w:cs="David" w:hint="cs"/>
          <w:b/>
          <w:bCs/>
          <w:sz w:val="24"/>
          <w:szCs w:val="24"/>
          <w:rtl/>
        </w:rPr>
        <w:t>ג.</w:t>
      </w:r>
      <w:r>
        <w:rPr>
          <w:rFonts w:ascii="David" w:hAnsi="David" w:cs="David" w:hint="cs"/>
          <w:sz w:val="24"/>
          <w:szCs w:val="24"/>
          <w:rtl/>
        </w:rPr>
        <w:t xml:space="preserve"> </w:t>
      </w:r>
      <w:r w:rsidR="009A7E8A">
        <w:rPr>
          <w:rFonts w:ascii="David" w:hAnsi="David" w:cs="David" w:hint="cs"/>
          <w:sz w:val="24"/>
          <w:szCs w:val="24"/>
          <w:rtl/>
        </w:rPr>
        <w:t xml:space="preserve">  </w:t>
      </w:r>
      <w:r w:rsidR="00AC350F" w:rsidRPr="00393943">
        <w:rPr>
          <w:rFonts w:ascii="David" w:hAnsi="David" w:cs="David"/>
          <w:sz w:val="24"/>
          <w:szCs w:val="24"/>
          <w:rtl/>
        </w:rPr>
        <w:t xml:space="preserve"> </w:t>
      </w:r>
      <w:r>
        <w:rPr>
          <w:rFonts w:ascii="David" w:hAnsi="David" w:cs="David" w:hint="cs"/>
          <w:sz w:val="24"/>
          <w:szCs w:val="24"/>
          <w:rtl/>
        </w:rPr>
        <w:t xml:space="preserve">1. </w:t>
      </w:r>
      <w:r w:rsidR="004C5FC8">
        <w:rPr>
          <w:rFonts w:ascii="David" w:hAnsi="David" w:cs="David" w:hint="cs"/>
          <w:sz w:val="24"/>
          <w:szCs w:val="24"/>
          <w:rtl/>
        </w:rPr>
        <w:t xml:space="preserve"> </w:t>
      </w:r>
      <w:r w:rsidR="00087E10" w:rsidRPr="00393943">
        <w:rPr>
          <w:rFonts w:ascii="David" w:hAnsi="David" w:cs="David"/>
          <w:sz w:val="24"/>
          <w:szCs w:val="24"/>
          <w:rtl/>
        </w:rPr>
        <w:t>חשב את מהירות הגוף בנקודת שיווי המשקל.</w:t>
      </w:r>
    </w:p>
    <w:p w14:paraId="6F993048" w14:textId="77777777" w:rsidR="00F8060C" w:rsidRDefault="00985132" w:rsidP="00C87B87">
      <w:pPr>
        <w:pStyle w:val="ListParagraph"/>
        <w:spacing w:line="360" w:lineRule="auto"/>
        <w:ind w:left="107"/>
        <w:rPr>
          <w:rFonts w:ascii="David" w:hAnsi="David" w:cs="David"/>
          <w:sz w:val="24"/>
          <w:szCs w:val="24"/>
          <w:rtl/>
        </w:rPr>
      </w:pPr>
      <w:r>
        <w:rPr>
          <w:rFonts w:ascii="David" w:hAnsi="David" w:cs="David" w:hint="cs"/>
          <w:b/>
          <w:bCs/>
          <w:sz w:val="24"/>
          <w:szCs w:val="24"/>
          <w:rtl/>
        </w:rPr>
        <w:t xml:space="preserve">       </w:t>
      </w:r>
      <w:r w:rsidRPr="006C5B04">
        <w:rPr>
          <w:rFonts w:ascii="David" w:hAnsi="David" w:cs="David" w:hint="cs"/>
          <w:sz w:val="24"/>
          <w:szCs w:val="24"/>
          <w:rtl/>
        </w:rPr>
        <w:t>2</w:t>
      </w:r>
      <w:r>
        <w:rPr>
          <w:rFonts w:ascii="David" w:hAnsi="David" w:cs="David" w:hint="cs"/>
          <w:b/>
          <w:bCs/>
          <w:sz w:val="24"/>
          <w:szCs w:val="24"/>
          <w:rtl/>
        </w:rPr>
        <w:t>.</w:t>
      </w:r>
      <w:r>
        <w:rPr>
          <w:rFonts w:ascii="David" w:hAnsi="David" w:cs="David" w:hint="cs"/>
          <w:sz w:val="24"/>
          <w:szCs w:val="24"/>
          <w:rtl/>
        </w:rPr>
        <w:t xml:space="preserve"> בנקודה הנמצאת במחצית המשרעת, האם גודל מהירות הגוף </w:t>
      </w:r>
      <w:r w:rsidR="00F8060C">
        <w:rPr>
          <w:rFonts w:ascii="David" w:hAnsi="David" w:cs="David" w:hint="cs"/>
          <w:sz w:val="24"/>
          <w:szCs w:val="24"/>
          <w:rtl/>
        </w:rPr>
        <w:t>הינו מחצית הערך שחישבת בסעיף</w:t>
      </w:r>
    </w:p>
    <w:p w14:paraId="63BBC4DD" w14:textId="180A7ED3" w:rsidR="00F8060C" w:rsidRDefault="00F8060C" w:rsidP="00C87B87">
      <w:pPr>
        <w:pStyle w:val="ListParagraph"/>
        <w:spacing w:line="360" w:lineRule="auto"/>
        <w:ind w:left="107"/>
        <w:rPr>
          <w:rFonts w:ascii="David" w:hAnsi="David" w:cs="David"/>
          <w:sz w:val="24"/>
          <w:szCs w:val="24"/>
          <w:rtl/>
        </w:rPr>
      </w:pPr>
      <w:r>
        <w:rPr>
          <w:rFonts w:ascii="David" w:hAnsi="David" w:cs="David" w:hint="cs"/>
          <w:b/>
          <w:bCs/>
          <w:sz w:val="24"/>
          <w:szCs w:val="24"/>
          <w:rtl/>
        </w:rPr>
        <w:t xml:space="preserve">         </w:t>
      </w:r>
      <w:r>
        <w:rPr>
          <w:rFonts w:ascii="David" w:hAnsi="David" w:cs="David" w:hint="cs"/>
          <w:sz w:val="24"/>
          <w:szCs w:val="24"/>
          <w:rtl/>
        </w:rPr>
        <w:t xml:space="preserve"> ג-1, קטן ממנו או גדול ממנו ? נמק. </w:t>
      </w:r>
    </w:p>
    <w:p w14:paraId="65B02850" w14:textId="6700AD82" w:rsidR="009879A7" w:rsidRDefault="009879A7" w:rsidP="00C87B87">
      <w:pPr>
        <w:pStyle w:val="ListParagraph"/>
        <w:spacing w:line="360" w:lineRule="auto"/>
        <w:ind w:left="7920" w:firstLine="720"/>
        <w:rPr>
          <w:rFonts w:ascii="David" w:hAnsi="David" w:cs="David"/>
          <w:sz w:val="24"/>
          <w:szCs w:val="24"/>
          <w:rtl/>
        </w:rPr>
      </w:pPr>
      <w:r>
        <w:rPr>
          <w:rFonts w:ascii="David" w:hAnsi="David" w:cs="David" w:hint="cs"/>
          <w:sz w:val="24"/>
          <w:szCs w:val="24"/>
          <w:rtl/>
        </w:rPr>
        <w:t>( 5 נק.)</w:t>
      </w:r>
    </w:p>
    <w:p w14:paraId="77781B94" w14:textId="17984512" w:rsidR="00914E7E" w:rsidRPr="006529F5" w:rsidRDefault="009A7E8A" w:rsidP="00C87B87">
      <w:pPr>
        <w:spacing w:line="360" w:lineRule="auto"/>
        <w:ind w:left="390" w:hanging="425"/>
        <w:rPr>
          <w:rFonts w:ascii="David" w:hAnsi="David" w:cs="David"/>
          <w:sz w:val="24"/>
          <w:szCs w:val="24"/>
        </w:rPr>
      </w:pPr>
      <w:r>
        <w:rPr>
          <w:rFonts w:ascii="David" w:hAnsi="David" w:cs="David" w:hint="cs"/>
          <w:sz w:val="24"/>
          <w:szCs w:val="24"/>
          <w:rtl/>
        </w:rPr>
        <w:t xml:space="preserve">   </w:t>
      </w:r>
      <w:r w:rsidR="005D3FC7">
        <w:rPr>
          <w:rFonts w:ascii="David" w:hAnsi="David" w:cs="David" w:hint="cs"/>
          <w:b/>
          <w:bCs/>
          <w:sz w:val="24"/>
          <w:szCs w:val="24"/>
          <w:rtl/>
        </w:rPr>
        <w:t>ד</w:t>
      </w:r>
      <w:r w:rsidR="006529F5" w:rsidRPr="009A7E8A">
        <w:rPr>
          <w:rFonts w:ascii="David" w:hAnsi="David" w:cs="David" w:hint="cs"/>
          <w:b/>
          <w:bCs/>
          <w:sz w:val="24"/>
          <w:szCs w:val="24"/>
          <w:rtl/>
        </w:rPr>
        <w:t>.</w:t>
      </w:r>
      <w:r w:rsidR="006529F5">
        <w:rPr>
          <w:rFonts w:ascii="David" w:hAnsi="David" w:cs="David" w:hint="cs"/>
          <w:sz w:val="24"/>
          <w:szCs w:val="24"/>
          <w:rtl/>
        </w:rPr>
        <w:t xml:space="preserve"> </w:t>
      </w:r>
      <w:r w:rsidR="00914E7E" w:rsidRPr="006529F5">
        <w:rPr>
          <w:rFonts w:ascii="David" w:hAnsi="David" w:cs="David"/>
          <w:sz w:val="24"/>
          <w:szCs w:val="24"/>
          <w:rtl/>
        </w:rPr>
        <w:t xml:space="preserve">נתון כי המערכת המתנודדת היא מטוטלת שאורכה </w:t>
      </w:r>
      <w:r w:rsidR="00914E7E" w:rsidRPr="006529F5">
        <w:rPr>
          <w:rFonts w:ascii="David" w:hAnsi="David" w:cs="David"/>
          <w:sz w:val="24"/>
          <w:szCs w:val="24"/>
        </w:rPr>
        <w:t>L</w:t>
      </w:r>
      <w:r w:rsidR="00914E7E" w:rsidRPr="006529F5">
        <w:rPr>
          <w:rFonts w:ascii="David" w:hAnsi="David" w:cs="David"/>
          <w:sz w:val="24"/>
          <w:szCs w:val="24"/>
          <w:rtl/>
        </w:rPr>
        <w:t>, בה ה</w:t>
      </w:r>
      <w:r w:rsidR="000073AC" w:rsidRPr="006529F5">
        <w:rPr>
          <w:rFonts w:ascii="David" w:hAnsi="David" w:cs="David"/>
          <w:sz w:val="24"/>
          <w:szCs w:val="24"/>
          <w:rtl/>
        </w:rPr>
        <w:t>גוף</w:t>
      </w:r>
      <w:r w:rsidR="00914E7E" w:rsidRPr="006529F5">
        <w:rPr>
          <w:rFonts w:ascii="David" w:hAnsi="David" w:cs="David"/>
          <w:sz w:val="24"/>
          <w:szCs w:val="24"/>
          <w:rtl/>
        </w:rPr>
        <w:t xml:space="preserve"> מבצע תנודות בזויות קטנות.</w:t>
      </w:r>
    </w:p>
    <w:p w14:paraId="4C3CFAC7" w14:textId="6FDDD963" w:rsidR="00914E7E" w:rsidRDefault="004C5FC8" w:rsidP="00C87B87">
      <w:pPr>
        <w:pStyle w:val="ListParagraph"/>
        <w:numPr>
          <w:ilvl w:val="0"/>
          <w:numId w:val="37"/>
        </w:numPr>
        <w:spacing w:line="360" w:lineRule="auto"/>
        <w:ind w:left="674" w:hanging="284"/>
        <w:rPr>
          <w:rFonts w:ascii="David" w:hAnsi="David" w:cs="David"/>
          <w:sz w:val="24"/>
          <w:szCs w:val="24"/>
        </w:rPr>
      </w:pPr>
      <w:r>
        <w:rPr>
          <w:rFonts w:ascii="David" w:hAnsi="David" w:cs="David" w:hint="cs"/>
          <w:sz w:val="24"/>
          <w:szCs w:val="24"/>
          <w:rtl/>
        </w:rPr>
        <w:t xml:space="preserve"> </w:t>
      </w:r>
      <w:r w:rsidR="00914E7E" w:rsidRPr="00393943">
        <w:rPr>
          <w:rFonts w:ascii="David" w:hAnsi="David" w:cs="David"/>
          <w:sz w:val="24"/>
          <w:szCs w:val="24"/>
          <w:rtl/>
        </w:rPr>
        <w:t>חשב את אורך המטוטלת.</w:t>
      </w:r>
    </w:p>
    <w:p w14:paraId="664D0FEF" w14:textId="200D3B7B" w:rsidR="00D7400B" w:rsidRDefault="00D7400B" w:rsidP="00C87B87">
      <w:pPr>
        <w:pStyle w:val="ListParagraph"/>
        <w:numPr>
          <w:ilvl w:val="0"/>
          <w:numId w:val="37"/>
        </w:numPr>
        <w:spacing w:line="360" w:lineRule="auto"/>
        <w:ind w:left="674" w:hanging="284"/>
        <w:jc w:val="both"/>
        <w:rPr>
          <w:rFonts w:ascii="David" w:hAnsi="David" w:cs="David"/>
          <w:sz w:val="24"/>
          <w:szCs w:val="24"/>
        </w:rPr>
      </w:pPr>
      <w:r w:rsidRPr="004C5FC8">
        <w:rPr>
          <w:rFonts w:ascii="David" w:hAnsi="David" w:cs="David"/>
          <w:sz w:val="24"/>
          <w:szCs w:val="24"/>
          <w:rtl/>
        </w:rPr>
        <w:t xml:space="preserve">תאר ניסוי בו מקבלים בדיוק את הגרף </w:t>
      </w:r>
      <w:r w:rsidRPr="004C5FC8">
        <w:rPr>
          <w:rFonts w:ascii="David" w:hAnsi="David" w:cs="David"/>
          <w:sz w:val="24"/>
          <w:szCs w:val="24"/>
        </w:rPr>
        <w:t xml:space="preserve">a(x) </w:t>
      </w:r>
      <w:r w:rsidRPr="004C5FC8">
        <w:rPr>
          <w:rFonts w:ascii="David" w:hAnsi="David" w:cs="David"/>
          <w:sz w:val="24"/>
          <w:szCs w:val="24"/>
          <w:rtl/>
        </w:rPr>
        <w:t xml:space="preserve"> הנ"ל.</w:t>
      </w:r>
    </w:p>
    <w:p w14:paraId="36AF9CB3" w14:textId="62366EC9" w:rsidR="009879A7" w:rsidRPr="009879A7" w:rsidRDefault="009879A7" w:rsidP="00C87B87">
      <w:pPr>
        <w:spacing w:line="360" w:lineRule="auto"/>
        <w:ind w:left="7946" w:firstLine="694"/>
        <w:jc w:val="both"/>
        <w:rPr>
          <w:rFonts w:ascii="David" w:hAnsi="David" w:cs="David"/>
          <w:sz w:val="24"/>
          <w:szCs w:val="24"/>
        </w:rPr>
      </w:pPr>
      <w:r>
        <w:rPr>
          <w:rFonts w:ascii="David" w:hAnsi="David" w:cs="David" w:hint="cs"/>
          <w:sz w:val="24"/>
          <w:szCs w:val="24"/>
          <w:rtl/>
        </w:rPr>
        <w:t>( 4 נק.)</w:t>
      </w:r>
    </w:p>
    <w:p w14:paraId="68C4CFB5" w14:textId="77777777" w:rsidR="00821FF3" w:rsidRPr="00CA3131" w:rsidRDefault="00821FF3" w:rsidP="00CA3131">
      <w:pPr>
        <w:bidi w:val="0"/>
        <w:spacing w:line="360" w:lineRule="auto"/>
        <w:rPr>
          <w:rFonts w:ascii="David" w:hAnsi="David" w:cs="David"/>
          <w:b/>
          <w:bCs/>
          <w:color w:val="000000" w:themeColor="text1"/>
          <w:sz w:val="24"/>
          <w:szCs w:val="24"/>
          <w:rtl/>
        </w:rPr>
      </w:pPr>
    </w:p>
    <w:p w14:paraId="090E8DEE" w14:textId="77777777" w:rsidR="006C5B04" w:rsidRDefault="006C5B04">
      <w:pPr>
        <w:bidi w:val="0"/>
        <w:rPr>
          <w:rFonts w:ascii="David" w:hAnsi="David" w:cs="David"/>
          <w:b/>
          <w:bCs/>
          <w:color w:val="000000" w:themeColor="text1"/>
          <w:sz w:val="24"/>
          <w:szCs w:val="24"/>
          <w:rtl/>
        </w:rPr>
      </w:pPr>
      <w:r>
        <w:rPr>
          <w:rFonts w:ascii="David" w:hAnsi="David" w:cs="David"/>
          <w:b/>
          <w:bCs/>
          <w:color w:val="000000" w:themeColor="text1"/>
          <w:sz w:val="24"/>
          <w:szCs w:val="24"/>
          <w:rtl/>
        </w:rPr>
        <w:br w:type="page"/>
      </w:r>
    </w:p>
    <w:p w14:paraId="6E5FBF14" w14:textId="04BAB06A" w:rsidR="007943FD" w:rsidRDefault="007943FD" w:rsidP="00CA3131">
      <w:pPr>
        <w:spacing w:line="360" w:lineRule="auto"/>
        <w:rPr>
          <w:rFonts w:ascii="David" w:hAnsi="David" w:cs="David"/>
          <w:b/>
          <w:bCs/>
          <w:color w:val="000000" w:themeColor="text1"/>
          <w:sz w:val="24"/>
          <w:szCs w:val="24"/>
          <w:rtl/>
        </w:rPr>
      </w:pPr>
      <w:r w:rsidRPr="00CA3131">
        <w:rPr>
          <w:rFonts w:ascii="David" w:hAnsi="David" w:cs="David"/>
          <w:b/>
          <w:bCs/>
          <w:color w:val="000000" w:themeColor="text1"/>
          <w:sz w:val="24"/>
          <w:szCs w:val="24"/>
          <w:rtl/>
        </w:rPr>
        <w:lastRenderedPageBreak/>
        <w:t>שאלה 8</w:t>
      </w:r>
      <w:r w:rsidR="00FE738D" w:rsidRPr="00CA3131">
        <w:rPr>
          <w:rFonts w:ascii="David" w:hAnsi="David" w:cs="David"/>
          <w:b/>
          <w:bCs/>
          <w:color w:val="000000" w:themeColor="text1"/>
          <w:sz w:val="24"/>
          <w:szCs w:val="24"/>
          <w:rtl/>
        </w:rPr>
        <w:t xml:space="preserve"> </w:t>
      </w:r>
      <w:r w:rsidR="00C47EF5" w:rsidRPr="00CA3131">
        <w:rPr>
          <w:rFonts w:ascii="David" w:hAnsi="David" w:cs="David"/>
          <w:b/>
          <w:bCs/>
          <w:color w:val="000000" w:themeColor="text1"/>
          <w:sz w:val="24"/>
          <w:szCs w:val="24"/>
          <w:rtl/>
        </w:rPr>
        <w:t xml:space="preserve"> </w:t>
      </w:r>
    </w:p>
    <w:p w14:paraId="64ACEFAD" w14:textId="77777777" w:rsidR="00AF32D4" w:rsidRDefault="00AF32D4" w:rsidP="00CA3131">
      <w:pPr>
        <w:spacing w:line="360" w:lineRule="auto"/>
        <w:rPr>
          <w:rFonts w:ascii="David" w:hAnsi="David" w:cs="David"/>
          <w:b/>
          <w:bCs/>
          <w:color w:val="000000" w:themeColor="text1"/>
          <w:sz w:val="24"/>
          <w:szCs w:val="24"/>
          <w:rtl/>
        </w:rPr>
      </w:pPr>
    </w:p>
    <w:p w14:paraId="10AD6318" w14:textId="7BAFD751" w:rsidR="00AF32D4" w:rsidRDefault="00AF32D4" w:rsidP="00AF32D4">
      <w:pPr>
        <w:spacing w:line="360" w:lineRule="auto"/>
        <w:rPr>
          <w:rFonts w:ascii="David" w:hAnsi="David" w:cs="David"/>
          <w:sz w:val="24"/>
          <w:szCs w:val="24"/>
          <w:rtl/>
        </w:rPr>
      </w:pPr>
      <w:r>
        <w:rPr>
          <w:rFonts w:ascii="David" w:hAnsi="David" w:cs="David" w:hint="cs"/>
          <w:sz w:val="24"/>
          <w:szCs w:val="24"/>
          <w:rtl/>
        </w:rPr>
        <w:t xml:space="preserve">נגדיר </w:t>
      </w:r>
      <w:r>
        <w:rPr>
          <w:rFonts w:ascii="David" w:hAnsi="David" w:cs="David" w:hint="cs"/>
          <w:sz w:val="24"/>
          <w:szCs w:val="24"/>
        </w:rPr>
        <w:t>R</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רדיוס כדור הארץ. לווין שמסתו </w:t>
      </w:r>
      <w:r>
        <w:rPr>
          <w:rFonts w:ascii="David" w:hAnsi="David" w:cs="David"/>
          <w:sz w:val="24"/>
          <w:szCs w:val="24"/>
        </w:rPr>
        <w:t>m</w:t>
      </w:r>
      <w:r>
        <w:rPr>
          <w:rFonts w:ascii="David" w:hAnsi="David" w:cs="David" w:hint="cs"/>
          <w:sz w:val="24"/>
          <w:szCs w:val="24"/>
          <w:rtl/>
        </w:rPr>
        <w:t xml:space="preserve">, </w:t>
      </w:r>
      <w:r w:rsidR="007677DA">
        <w:rPr>
          <w:rFonts w:ascii="David" w:hAnsi="David" w:cs="David" w:hint="cs"/>
          <w:sz w:val="24"/>
          <w:szCs w:val="24"/>
          <w:rtl/>
        </w:rPr>
        <w:t>חג</w:t>
      </w:r>
      <w:r>
        <w:rPr>
          <w:rFonts w:ascii="David" w:hAnsi="David" w:cs="David" w:hint="cs"/>
          <w:sz w:val="24"/>
          <w:szCs w:val="24"/>
          <w:rtl/>
        </w:rPr>
        <w:t xml:space="preserve"> </w:t>
      </w:r>
      <w:r w:rsidR="007677DA">
        <w:rPr>
          <w:rFonts w:ascii="David" w:hAnsi="David" w:cs="David" w:hint="cs"/>
          <w:sz w:val="24"/>
          <w:szCs w:val="24"/>
          <w:rtl/>
        </w:rPr>
        <w:t xml:space="preserve">במסלול מעגלי </w:t>
      </w:r>
      <w:r>
        <w:rPr>
          <w:rFonts w:ascii="David" w:hAnsi="David" w:cs="David" w:hint="cs"/>
          <w:sz w:val="24"/>
          <w:szCs w:val="24"/>
          <w:rtl/>
        </w:rPr>
        <w:t xml:space="preserve">בגובה </w:t>
      </w:r>
      <w:r>
        <w:rPr>
          <w:rFonts w:ascii="David" w:hAnsi="David" w:cs="David" w:hint="cs"/>
          <w:sz w:val="24"/>
          <w:szCs w:val="24"/>
        </w:rPr>
        <w:t>R</w:t>
      </w:r>
      <w:r>
        <w:rPr>
          <w:rFonts w:ascii="David" w:hAnsi="David" w:cs="David" w:hint="cs"/>
          <w:sz w:val="24"/>
          <w:szCs w:val="24"/>
          <w:rtl/>
        </w:rPr>
        <w:t xml:space="preserve">  </w:t>
      </w:r>
      <w:r w:rsidRPr="00211273">
        <w:rPr>
          <w:rFonts w:ascii="David" w:hAnsi="David" w:cs="David" w:hint="cs"/>
          <w:sz w:val="24"/>
          <w:szCs w:val="24"/>
          <w:u w:val="single"/>
          <w:rtl/>
        </w:rPr>
        <w:t>מעל פני</w:t>
      </w:r>
      <w:r>
        <w:rPr>
          <w:rFonts w:ascii="David" w:hAnsi="David" w:cs="David" w:hint="cs"/>
          <w:sz w:val="24"/>
          <w:szCs w:val="24"/>
          <w:rtl/>
        </w:rPr>
        <w:t xml:space="preserve"> </w:t>
      </w:r>
      <w:r>
        <w:rPr>
          <w:rFonts w:ascii="David" w:hAnsi="David" w:cs="David"/>
          <w:sz w:val="24"/>
          <w:szCs w:val="24"/>
        </w:rPr>
        <w:t xml:space="preserve"> </w:t>
      </w:r>
      <w:r>
        <w:rPr>
          <w:rFonts w:ascii="David" w:hAnsi="David" w:cs="David" w:hint="cs"/>
          <w:sz w:val="24"/>
          <w:szCs w:val="24"/>
          <w:rtl/>
        </w:rPr>
        <w:t xml:space="preserve">כדור הארץ. </w:t>
      </w:r>
    </w:p>
    <w:p w14:paraId="66BF5BC5" w14:textId="77777777" w:rsidR="00AF32D4" w:rsidRDefault="00AF32D4" w:rsidP="00AF32D4">
      <w:pPr>
        <w:spacing w:line="360" w:lineRule="auto"/>
        <w:rPr>
          <w:rFonts w:ascii="David" w:hAnsi="David" w:cs="David"/>
          <w:sz w:val="24"/>
          <w:szCs w:val="24"/>
          <w:rtl/>
        </w:rPr>
      </w:pPr>
      <w:r>
        <w:rPr>
          <w:rFonts w:ascii="David" w:hAnsi="David" w:cs="David" w:hint="cs"/>
          <w:sz w:val="24"/>
          <w:szCs w:val="24"/>
          <w:rtl/>
        </w:rPr>
        <w:t xml:space="preserve">בטא את תשובותיך באמצעות הקבוע האוניברסלי - </w:t>
      </w:r>
      <w:r>
        <w:rPr>
          <w:rFonts w:ascii="David" w:hAnsi="David" w:cs="David" w:hint="cs"/>
          <w:sz w:val="24"/>
          <w:szCs w:val="24"/>
        </w:rPr>
        <w:t>G</w:t>
      </w:r>
      <w:r>
        <w:rPr>
          <w:rFonts w:ascii="David" w:hAnsi="David" w:cs="David" w:hint="cs"/>
          <w:sz w:val="24"/>
          <w:szCs w:val="24"/>
          <w:rtl/>
        </w:rPr>
        <w:t xml:space="preserve">, מסות הלווין </w:t>
      </w:r>
      <w:r>
        <w:rPr>
          <w:rFonts w:ascii="David" w:hAnsi="David" w:cs="David"/>
          <w:sz w:val="24"/>
          <w:szCs w:val="24"/>
        </w:rPr>
        <w:t>m ,</w:t>
      </w:r>
      <w:r>
        <w:rPr>
          <w:rFonts w:ascii="David" w:hAnsi="David" w:cs="David" w:hint="cs"/>
          <w:sz w:val="24"/>
          <w:szCs w:val="24"/>
          <w:rtl/>
        </w:rPr>
        <w:t xml:space="preserve"> ,מסת כדור הארץ, </w:t>
      </w:r>
      <w:r>
        <w:rPr>
          <w:rFonts w:ascii="David" w:hAnsi="David" w:cs="David" w:hint="cs"/>
          <w:sz w:val="24"/>
          <w:szCs w:val="24"/>
        </w:rPr>
        <w:t>M</w:t>
      </w:r>
      <w:r>
        <w:rPr>
          <w:rFonts w:ascii="David" w:hAnsi="David" w:cs="David" w:hint="cs"/>
          <w:sz w:val="24"/>
          <w:szCs w:val="24"/>
          <w:rtl/>
        </w:rPr>
        <w:t xml:space="preserve"> ורדיוס כדור הארץ </w:t>
      </w:r>
      <w:r>
        <w:rPr>
          <w:rFonts w:ascii="David" w:hAnsi="David" w:cs="David" w:hint="cs"/>
          <w:sz w:val="24"/>
          <w:szCs w:val="24"/>
        </w:rPr>
        <w:t>R</w:t>
      </w:r>
      <w:r>
        <w:rPr>
          <w:rFonts w:ascii="David" w:hAnsi="David" w:cs="David" w:hint="cs"/>
          <w:sz w:val="24"/>
          <w:szCs w:val="24"/>
          <w:rtl/>
        </w:rPr>
        <w:t xml:space="preserve">. </w:t>
      </w:r>
    </w:p>
    <w:p w14:paraId="1D21E546" w14:textId="76E4B896" w:rsidR="00AF32D4" w:rsidRPr="007677DA" w:rsidRDefault="00AF32D4" w:rsidP="007677DA">
      <w:pPr>
        <w:pStyle w:val="ListParagraph"/>
        <w:numPr>
          <w:ilvl w:val="0"/>
          <w:numId w:val="39"/>
        </w:numPr>
        <w:spacing w:line="360" w:lineRule="auto"/>
        <w:rPr>
          <w:rFonts w:ascii="David" w:hAnsi="David" w:cs="David"/>
          <w:sz w:val="24"/>
          <w:szCs w:val="24"/>
        </w:rPr>
      </w:pPr>
      <w:r w:rsidRPr="007677DA">
        <w:rPr>
          <w:rFonts w:ascii="David" w:hAnsi="David" w:cs="David" w:hint="cs"/>
          <w:sz w:val="24"/>
          <w:szCs w:val="24"/>
          <w:rtl/>
        </w:rPr>
        <w:t xml:space="preserve">הלווין הועבר למסלול שגובהו </w:t>
      </w:r>
      <w:r w:rsidRPr="007677DA">
        <w:rPr>
          <w:rFonts w:ascii="David" w:hAnsi="David" w:cs="David"/>
          <w:sz w:val="24"/>
          <w:szCs w:val="24"/>
        </w:rPr>
        <w:t>2R</w:t>
      </w:r>
      <w:r w:rsidRPr="007677DA">
        <w:rPr>
          <w:rFonts w:ascii="David" w:hAnsi="David" w:cs="David" w:hint="cs"/>
          <w:sz w:val="24"/>
          <w:szCs w:val="24"/>
          <w:rtl/>
        </w:rPr>
        <w:t xml:space="preserve"> מפני כדור הארץ.</w:t>
      </w:r>
    </w:p>
    <w:p w14:paraId="12C79B9C" w14:textId="002F748F" w:rsidR="00AF32D4" w:rsidRPr="006C5B04" w:rsidRDefault="00AF32D4" w:rsidP="006C5B04">
      <w:pPr>
        <w:pStyle w:val="ListParagraph"/>
        <w:numPr>
          <w:ilvl w:val="0"/>
          <w:numId w:val="40"/>
        </w:numPr>
        <w:spacing w:after="0" w:line="360" w:lineRule="auto"/>
        <w:ind w:left="390" w:firstLine="0"/>
        <w:rPr>
          <w:rFonts w:ascii="David" w:hAnsi="David" w:cs="David"/>
          <w:sz w:val="24"/>
          <w:szCs w:val="24"/>
          <w:rtl/>
        </w:rPr>
      </w:pPr>
      <w:r w:rsidRPr="006C5B04">
        <w:rPr>
          <w:rFonts w:ascii="David" w:hAnsi="David" w:cs="David" w:hint="cs"/>
          <w:sz w:val="24"/>
          <w:szCs w:val="24"/>
          <w:rtl/>
        </w:rPr>
        <w:t xml:space="preserve">האם המהירות </w:t>
      </w:r>
      <w:r w:rsidR="007677DA" w:rsidRPr="006C5B04">
        <w:rPr>
          <w:rFonts w:ascii="David" w:hAnsi="David" w:cs="David" w:hint="cs"/>
          <w:sz w:val="24"/>
          <w:szCs w:val="24"/>
          <w:rtl/>
        </w:rPr>
        <w:t xml:space="preserve">הקווית </w:t>
      </w:r>
      <w:r w:rsidRPr="006C5B04">
        <w:rPr>
          <w:rFonts w:ascii="David" w:hAnsi="David" w:cs="David" w:hint="cs"/>
          <w:sz w:val="24"/>
          <w:szCs w:val="24"/>
          <w:rtl/>
        </w:rPr>
        <w:t xml:space="preserve">במסלול </w:t>
      </w:r>
      <w:r w:rsidR="007677DA" w:rsidRPr="006C5B04">
        <w:rPr>
          <w:rFonts w:ascii="David" w:hAnsi="David" w:cs="David" w:hint="cs"/>
          <w:sz w:val="24"/>
          <w:szCs w:val="24"/>
          <w:rtl/>
        </w:rPr>
        <w:t>החדש</w:t>
      </w:r>
      <w:r w:rsidRPr="006C5B04">
        <w:rPr>
          <w:rFonts w:ascii="David" w:hAnsi="David" w:cs="David" w:hint="cs"/>
          <w:sz w:val="24"/>
          <w:szCs w:val="24"/>
          <w:rtl/>
        </w:rPr>
        <w:t xml:space="preserve"> גדולה קטנה או זהה למהירותו במסלול הקודם? נמק</w:t>
      </w:r>
      <w:r w:rsidR="007677DA" w:rsidRPr="006C5B04">
        <w:rPr>
          <w:rFonts w:ascii="David" w:hAnsi="David" w:cs="David" w:hint="cs"/>
          <w:sz w:val="24"/>
          <w:szCs w:val="24"/>
          <w:rtl/>
        </w:rPr>
        <w:t xml:space="preserve"> באמצעות </w:t>
      </w:r>
      <w:r w:rsidR="006C5B04">
        <w:rPr>
          <w:rFonts w:ascii="David" w:hAnsi="David" w:cs="David"/>
          <w:sz w:val="24"/>
          <w:szCs w:val="24"/>
          <w:rtl/>
        </w:rPr>
        <w:br/>
      </w:r>
      <w:r w:rsidR="006C5B04">
        <w:rPr>
          <w:rFonts w:ascii="David" w:hAnsi="David" w:cs="David" w:hint="cs"/>
          <w:sz w:val="24"/>
          <w:szCs w:val="24"/>
          <w:rtl/>
        </w:rPr>
        <w:t xml:space="preserve">      </w:t>
      </w:r>
      <w:r w:rsidR="007677DA" w:rsidRPr="006C5B04">
        <w:rPr>
          <w:rFonts w:ascii="David" w:hAnsi="David" w:cs="David" w:hint="cs"/>
          <w:sz w:val="24"/>
          <w:szCs w:val="24"/>
          <w:rtl/>
        </w:rPr>
        <w:t>ביטוי מתאים</w:t>
      </w:r>
      <w:r w:rsidRPr="006C5B04">
        <w:rPr>
          <w:rFonts w:ascii="David" w:hAnsi="David" w:cs="David" w:hint="cs"/>
          <w:sz w:val="24"/>
          <w:szCs w:val="24"/>
          <w:rtl/>
        </w:rPr>
        <w:t>.</w:t>
      </w:r>
      <w:r w:rsidR="006C5B04">
        <w:rPr>
          <w:rFonts w:ascii="David" w:hAnsi="David" w:cs="David"/>
          <w:sz w:val="24"/>
          <w:szCs w:val="24"/>
          <w:rtl/>
        </w:rPr>
        <w:br/>
      </w:r>
      <w:r w:rsidRPr="006C5B04">
        <w:rPr>
          <w:rFonts w:ascii="David" w:hAnsi="David" w:cs="David" w:hint="cs"/>
          <w:sz w:val="24"/>
          <w:szCs w:val="24"/>
          <w:rtl/>
        </w:rPr>
        <w:t xml:space="preserve"> </w:t>
      </w:r>
      <w:r w:rsidR="007677DA" w:rsidRPr="006C5B04">
        <w:rPr>
          <w:rFonts w:ascii="David" w:hAnsi="David" w:cs="David" w:hint="cs"/>
          <w:sz w:val="24"/>
          <w:szCs w:val="24"/>
          <w:rtl/>
        </w:rPr>
        <w:t>2</w:t>
      </w:r>
      <w:r w:rsidRPr="006C5B04">
        <w:rPr>
          <w:rFonts w:ascii="David" w:hAnsi="David" w:cs="David" w:hint="cs"/>
          <w:sz w:val="24"/>
          <w:szCs w:val="24"/>
          <w:rtl/>
        </w:rPr>
        <w:t>. חשב את היחס בין זמן המחזור של הלווין במסלולו הנוכחי לזמן המחזור במסלול הקודם. פרט שיקוליך.</w:t>
      </w:r>
    </w:p>
    <w:p w14:paraId="0EA96ACB" w14:textId="5E39E472" w:rsidR="00AF32D4" w:rsidRDefault="007677DA" w:rsidP="006C5B04">
      <w:pPr>
        <w:spacing w:line="360" w:lineRule="auto"/>
        <w:ind w:left="532" w:hanging="142"/>
        <w:rPr>
          <w:rFonts w:ascii="David" w:hAnsi="David" w:cs="David"/>
          <w:sz w:val="24"/>
          <w:szCs w:val="24"/>
          <w:rtl/>
        </w:rPr>
      </w:pPr>
      <w:r>
        <w:rPr>
          <w:rFonts w:ascii="David" w:hAnsi="David" w:cs="David" w:hint="cs"/>
          <w:sz w:val="24"/>
          <w:szCs w:val="24"/>
          <w:rtl/>
        </w:rPr>
        <w:t xml:space="preserve">3. </w:t>
      </w:r>
      <w:r w:rsidRPr="00CD3B77">
        <w:rPr>
          <w:rFonts w:ascii="David" w:hAnsi="David" w:cs="David" w:hint="cs"/>
          <w:sz w:val="24"/>
          <w:szCs w:val="24"/>
          <w:rtl/>
        </w:rPr>
        <w:t xml:space="preserve">האם האנרגיה הכוללת של הלווין </w:t>
      </w:r>
      <w:r>
        <w:rPr>
          <w:rFonts w:ascii="David" w:hAnsi="David" w:cs="David" w:hint="cs"/>
          <w:sz w:val="24"/>
          <w:szCs w:val="24"/>
          <w:rtl/>
        </w:rPr>
        <w:t>במסלול החדש</w:t>
      </w:r>
      <w:r w:rsidRPr="00CD3B77">
        <w:rPr>
          <w:rFonts w:ascii="David" w:hAnsi="David" w:cs="David" w:hint="cs"/>
          <w:sz w:val="24"/>
          <w:szCs w:val="24"/>
          <w:rtl/>
        </w:rPr>
        <w:t xml:space="preserve"> קטנה גדולה או זהה לאנרגיה במסלולו הקודם?</w:t>
      </w:r>
      <w:r w:rsidR="008F48C2">
        <w:rPr>
          <w:rFonts w:ascii="David" w:hAnsi="David" w:cs="David" w:hint="cs"/>
          <w:sz w:val="24"/>
          <w:szCs w:val="24"/>
          <w:rtl/>
        </w:rPr>
        <w:t xml:space="preserve"> נמק.</w:t>
      </w:r>
    </w:p>
    <w:p w14:paraId="5F3E3B3E" w14:textId="1FB279CD" w:rsidR="002C0764" w:rsidRDefault="002C0764" w:rsidP="006C5B04">
      <w:pPr>
        <w:spacing w:line="360" w:lineRule="auto"/>
        <w:ind w:left="8015" w:firstLine="625"/>
        <w:rPr>
          <w:rFonts w:ascii="David" w:hAnsi="David" w:cs="David"/>
          <w:sz w:val="24"/>
          <w:szCs w:val="24"/>
          <w:rtl/>
        </w:rPr>
      </w:pPr>
      <w:r>
        <w:rPr>
          <w:rFonts w:ascii="David" w:hAnsi="David" w:cs="David" w:hint="cs"/>
          <w:sz w:val="24"/>
          <w:szCs w:val="24"/>
          <w:rtl/>
        </w:rPr>
        <w:t xml:space="preserve">( 8 נק.) </w:t>
      </w:r>
    </w:p>
    <w:p w14:paraId="1CF77628" w14:textId="77777777" w:rsidR="002C0764" w:rsidRDefault="002C0764" w:rsidP="00AF32D4">
      <w:pPr>
        <w:spacing w:line="360" w:lineRule="auto"/>
        <w:ind w:left="368" w:firstLine="360"/>
        <w:rPr>
          <w:rFonts w:ascii="David" w:hAnsi="David" w:cs="David"/>
          <w:sz w:val="24"/>
          <w:szCs w:val="24"/>
          <w:rtl/>
        </w:rPr>
      </w:pPr>
    </w:p>
    <w:p w14:paraId="77A164C9" w14:textId="724728D4" w:rsidR="00421B9D" w:rsidRDefault="00421B9D" w:rsidP="00421B9D">
      <w:pPr>
        <w:pStyle w:val="ListParagraph"/>
        <w:numPr>
          <w:ilvl w:val="0"/>
          <w:numId w:val="39"/>
        </w:numPr>
        <w:spacing w:line="360" w:lineRule="auto"/>
        <w:rPr>
          <w:rFonts w:ascii="David" w:hAnsi="David" w:cs="David"/>
          <w:sz w:val="24"/>
          <w:szCs w:val="24"/>
        </w:rPr>
      </w:pPr>
      <w:r>
        <w:rPr>
          <w:rFonts w:ascii="David" w:hAnsi="David" w:cs="David" w:hint="cs"/>
          <w:sz w:val="24"/>
          <w:szCs w:val="24"/>
          <w:rtl/>
        </w:rPr>
        <w:t xml:space="preserve">ברגע מסויים השתחרר בורג קטן מהלווין. </w:t>
      </w:r>
      <w:r w:rsidR="002C0764">
        <w:rPr>
          <w:rFonts w:ascii="David" w:hAnsi="David" w:cs="David" w:hint="cs"/>
          <w:sz w:val="24"/>
          <w:szCs w:val="24"/>
          <w:rtl/>
        </w:rPr>
        <w:t>מה יהיה מסלול תנועת הבורג מיד לאחר שחרורו? נמק.</w:t>
      </w:r>
    </w:p>
    <w:p w14:paraId="2EF63A0A" w14:textId="763E66F0" w:rsidR="002C0764" w:rsidRPr="002C0764" w:rsidRDefault="002C0764" w:rsidP="006C5B04">
      <w:pPr>
        <w:spacing w:line="360" w:lineRule="auto"/>
        <w:ind w:left="8422" w:firstLine="218"/>
        <w:rPr>
          <w:rFonts w:ascii="David" w:hAnsi="David" w:cs="David"/>
          <w:sz w:val="24"/>
          <w:szCs w:val="24"/>
          <w:rtl/>
        </w:rPr>
      </w:pPr>
      <w:r>
        <w:rPr>
          <w:rFonts w:ascii="David" w:hAnsi="David" w:cs="David" w:hint="cs"/>
          <w:sz w:val="24"/>
          <w:szCs w:val="24"/>
          <w:rtl/>
        </w:rPr>
        <w:t>( 4 נק.)</w:t>
      </w:r>
    </w:p>
    <w:p w14:paraId="5375B9E6" w14:textId="77777777" w:rsidR="007677DA" w:rsidRDefault="007677DA" w:rsidP="00AF32D4">
      <w:pPr>
        <w:spacing w:line="360" w:lineRule="auto"/>
        <w:ind w:left="368" w:firstLine="360"/>
        <w:rPr>
          <w:rFonts w:ascii="David" w:hAnsi="David" w:cs="David"/>
          <w:sz w:val="24"/>
          <w:szCs w:val="24"/>
          <w:rtl/>
        </w:rPr>
      </w:pPr>
    </w:p>
    <w:p w14:paraId="0E6EA490" w14:textId="082B4363" w:rsidR="00AF32D4" w:rsidRPr="006C5B04" w:rsidRDefault="00AF32D4" w:rsidP="006C5B04">
      <w:pPr>
        <w:pStyle w:val="ListParagraph"/>
        <w:numPr>
          <w:ilvl w:val="0"/>
          <w:numId w:val="39"/>
        </w:numPr>
        <w:spacing w:line="360" w:lineRule="auto"/>
        <w:ind w:left="532"/>
        <w:rPr>
          <w:rFonts w:ascii="David" w:hAnsi="David" w:cs="David"/>
          <w:sz w:val="24"/>
          <w:szCs w:val="24"/>
        </w:rPr>
      </w:pPr>
      <w:r w:rsidRPr="006C5B04">
        <w:rPr>
          <w:rFonts w:ascii="David" w:hAnsi="David" w:cs="David" w:hint="cs"/>
          <w:sz w:val="24"/>
          <w:szCs w:val="24"/>
          <w:rtl/>
        </w:rPr>
        <w:t xml:space="preserve"> שני לווינים בעלי מסות שונות, </w:t>
      </w:r>
      <w:r w:rsidRPr="006C5B04">
        <w:rPr>
          <w:rFonts w:ascii="David" w:hAnsi="David" w:cs="David"/>
          <w:sz w:val="24"/>
          <w:szCs w:val="24"/>
        </w:rPr>
        <w:t>m</w:t>
      </w:r>
      <w:r w:rsidRPr="006C5B04">
        <w:rPr>
          <w:rFonts w:ascii="David" w:hAnsi="David" w:cs="David"/>
          <w:sz w:val="24"/>
          <w:szCs w:val="24"/>
          <w:vertAlign w:val="subscript"/>
        </w:rPr>
        <w:t xml:space="preserve">1 </w:t>
      </w:r>
      <w:r w:rsidR="00421B9D" w:rsidRPr="006C5B04">
        <w:rPr>
          <w:rFonts w:ascii="David" w:hAnsi="David" w:cs="David" w:hint="cs"/>
          <w:sz w:val="24"/>
          <w:szCs w:val="24"/>
          <w:rtl/>
        </w:rPr>
        <w:t>&lt;</w:t>
      </w:r>
      <w:r w:rsidRPr="006C5B04">
        <w:rPr>
          <w:rFonts w:ascii="David" w:hAnsi="David" w:cs="David"/>
          <w:sz w:val="24"/>
          <w:szCs w:val="24"/>
        </w:rPr>
        <w:t>m</w:t>
      </w:r>
      <w:r w:rsidRPr="006C5B04">
        <w:rPr>
          <w:rFonts w:ascii="David" w:hAnsi="David" w:cs="David"/>
          <w:sz w:val="24"/>
          <w:szCs w:val="24"/>
          <w:vertAlign w:val="subscript"/>
        </w:rPr>
        <w:t>2</w:t>
      </w:r>
      <w:r w:rsidRPr="006C5B04">
        <w:rPr>
          <w:rFonts w:ascii="David" w:hAnsi="David" w:cs="David" w:hint="cs"/>
          <w:sz w:val="24"/>
          <w:szCs w:val="24"/>
          <w:rtl/>
        </w:rPr>
        <w:t xml:space="preserve"> </w:t>
      </w:r>
      <w:r w:rsidR="00421B9D" w:rsidRPr="006C5B04">
        <w:rPr>
          <w:rFonts w:ascii="David" w:hAnsi="David" w:cs="David" w:hint="cs"/>
          <w:sz w:val="24"/>
          <w:szCs w:val="24"/>
          <w:rtl/>
        </w:rPr>
        <w:t xml:space="preserve"> </w:t>
      </w:r>
      <w:r w:rsidRPr="006C5B04">
        <w:rPr>
          <w:rFonts w:ascii="David" w:hAnsi="David" w:cs="David" w:hint="cs"/>
          <w:sz w:val="24"/>
          <w:szCs w:val="24"/>
          <w:rtl/>
        </w:rPr>
        <w:t xml:space="preserve">סובבים סביב כדור הארץ. האחד בגובה </w:t>
      </w:r>
      <w:r w:rsidRPr="006C5B04">
        <w:rPr>
          <w:rFonts w:ascii="David" w:hAnsi="David" w:cs="David" w:hint="cs"/>
          <w:sz w:val="24"/>
          <w:szCs w:val="24"/>
        </w:rPr>
        <w:t>R</w:t>
      </w:r>
      <w:r w:rsidRPr="006C5B04">
        <w:rPr>
          <w:rFonts w:ascii="David" w:hAnsi="David" w:cs="David" w:hint="cs"/>
          <w:sz w:val="24"/>
          <w:szCs w:val="24"/>
          <w:rtl/>
        </w:rPr>
        <w:t xml:space="preserve"> מעל </w:t>
      </w:r>
      <w:r w:rsidR="00421B9D" w:rsidRPr="006C5B04">
        <w:rPr>
          <w:rFonts w:ascii="David" w:hAnsi="David" w:cs="David" w:hint="cs"/>
          <w:sz w:val="24"/>
          <w:szCs w:val="24"/>
          <w:rtl/>
        </w:rPr>
        <w:t>כדור הארץ</w:t>
      </w:r>
      <w:r w:rsidRPr="006C5B04">
        <w:rPr>
          <w:rFonts w:ascii="David" w:hAnsi="David" w:cs="David" w:hint="cs"/>
          <w:sz w:val="24"/>
          <w:szCs w:val="24"/>
          <w:rtl/>
        </w:rPr>
        <w:t>, והשני ב-</w:t>
      </w:r>
      <w:r w:rsidRPr="006C5B04">
        <w:rPr>
          <w:rFonts w:ascii="David" w:hAnsi="David" w:cs="David"/>
          <w:sz w:val="24"/>
          <w:szCs w:val="24"/>
        </w:rPr>
        <w:t xml:space="preserve"> 2R </w:t>
      </w:r>
      <w:r w:rsidR="00421B9D" w:rsidRPr="006C5B04">
        <w:rPr>
          <w:rFonts w:ascii="David" w:hAnsi="David" w:cs="David" w:hint="cs"/>
          <w:sz w:val="24"/>
          <w:szCs w:val="24"/>
          <w:rtl/>
        </w:rPr>
        <w:t xml:space="preserve"> </w:t>
      </w:r>
      <w:r w:rsidRPr="006C5B04">
        <w:rPr>
          <w:rFonts w:ascii="David" w:hAnsi="David" w:cs="David" w:hint="cs"/>
          <w:sz w:val="24"/>
          <w:szCs w:val="24"/>
          <w:rtl/>
        </w:rPr>
        <w:t xml:space="preserve">מעל פני כדור הארץ.  </w:t>
      </w:r>
      <w:r w:rsidR="00421B9D" w:rsidRPr="006C5B04">
        <w:rPr>
          <w:rFonts w:ascii="David" w:hAnsi="David" w:cs="David" w:hint="cs"/>
          <w:sz w:val="24"/>
          <w:szCs w:val="24"/>
          <w:rtl/>
        </w:rPr>
        <w:t xml:space="preserve">נתון כי </w:t>
      </w:r>
      <w:r w:rsidRPr="006C5B04">
        <w:rPr>
          <w:rFonts w:ascii="David" w:hAnsi="David" w:cs="David" w:hint="cs"/>
          <w:sz w:val="24"/>
          <w:szCs w:val="24"/>
          <w:rtl/>
        </w:rPr>
        <w:t xml:space="preserve">לשני הלווינים </w:t>
      </w:r>
      <w:r w:rsidR="00421B9D" w:rsidRPr="006C5B04">
        <w:rPr>
          <w:rFonts w:ascii="David" w:hAnsi="David" w:cs="David" w:hint="cs"/>
          <w:sz w:val="24"/>
          <w:szCs w:val="24"/>
          <w:rtl/>
        </w:rPr>
        <w:t xml:space="preserve">אותה </w:t>
      </w:r>
      <w:r w:rsidRPr="006C5B04">
        <w:rPr>
          <w:rFonts w:ascii="David" w:hAnsi="David" w:cs="David" w:hint="cs"/>
          <w:sz w:val="24"/>
          <w:szCs w:val="24"/>
          <w:rtl/>
        </w:rPr>
        <w:t>אנרגיה מכנית כוללת.</w:t>
      </w:r>
    </w:p>
    <w:p w14:paraId="45ABD006" w14:textId="77777777" w:rsidR="00AF32D4" w:rsidRPr="00FB36F6" w:rsidRDefault="00AF32D4" w:rsidP="006C5B04">
      <w:pPr>
        <w:pStyle w:val="ListParagraph"/>
        <w:numPr>
          <w:ilvl w:val="0"/>
          <w:numId w:val="33"/>
        </w:numPr>
        <w:spacing w:line="360" w:lineRule="auto"/>
        <w:ind w:left="957" w:hanging="306"/>
        <w:rPr>
          <w:rFonts w:ascii="David" w:hAnsi="David" w:cs="David"/>
          <w:sz w:val="24"/>
          <w:szCs w:val="24"/>
        </w:rPr>
      </w:pPr>
      <w:r>
        <w:rPr>
          <w:rFonts w:ascii="David" w:hAnsi="David" w:cs="David" w:hint="cs"/>
          <w:sz w:val="24"/>
          <w:szCs w:val="24"/>
          <w:rtl/>
        </w:rPr>
        <w:t xml:space="preserve">קבע </w:t>
      </w:r>
      <w:r w:rsidRPr="00FB36F6">
        <w:rPr>
          <w:rFonts w:ascii="David" w:hAnsi="David" w:cs="David" w:hint="cs"/>
          <w:sz w:val="24"/>
          <w:szCs w:val="24"/>
          <w:rtl/>
        </w:rPr>
        <w:t xml:space="preserve">איזה לווין נמצא </w:t>
      </w:r>
      <w:r>
        <w:rPr>
          <w:rFonts w:ascii="David" w:hAnsi="David" w:cs="David" w:hint="cs"/>
          <w:sz w:val="24"/>
          <w:szCs w:val="24"/>
          <w:rtl/>
        </w:rPr>
        <w:t xml:space="preserve">בגובה </w:t>
      </w:r>
      <w:r>
        <w:rPr>
          <w:rFonts w:ascii="David" w:hAnsi="David" w:cs="David" w:hint="cs"/>
          <w:sz w:val="24"/>
          <w:szCs w:val="24"/>
        </w:rPr>
        <w:t>R</w:t>
      </w:r>
      <w:r>
        <w:rPr>
          <w:rFonts w:ascii="David" w:hAnsi="David" w:cs="David" w:hint="cs"/>
          <w:sz w:val="24"/>
          <w:szCs w:val="24"/>
          <w:rtl/>
        </w:rPr>
        <w:t xml:space="preserve"> מפני כדור הארץ. פרט שיקוליך.</w:t>
      </w:r>
    </w:p>
    <w:p w14:paraId="6B585A5B" w14:textId="77777777" w:rsidR="00AF32D4" w:rsidRPr="000A611D" w:rsidRDefault="00AF32D4" w:rsidP="006C5B04">
      <w:pPr>
        <w:pStyle w:val="ListParagraph"/>
        <w:numPr>
          <w:ilvl w:val="0"/>
          <w:numId w:val="33"/>
        </w:numPr>
        <w:spacing w:line="360" w:lineRule="auto"/>
        <w:ind w:left="957" w:hanging="306"/>
        <w:rPr>
          <w:rFonts w:ascii="David" w:hAnsi="David" w:cs="David"/>
          <w:sz w:val="24"/>
          <w:szCs w:val="24"/>
        </w:rPr>
      </w:pPr>
      <w:r>
        <w:rPr>
          <w:rFonts w:ascii="David" w:hAnsi="David" w:cs="David" w:hint="cs"/>
          <w:sz w:val="24"/>
          <w:szCs w:val="24"/>
          <w:rtl/>
        </w:rPr>
        <w:t>חשב את יחס המסות -</w:t>
      </w:r>
      <m:oMath>
        <m:f>
          <m:fPr>
            <m:ctrlPr>
              <w:rPr>
                <w:rFonts w:ascii="Cambria Math" w:eastAsiaTheme="minorHAnsi" w:hAnsi="Cambria Math" w:cs="David"/>
                <w:sz w:val="24"/>
                <w:szCs w:val="24"/>
              </w:rPr>
            </m:ctrlPr>
          </m:fPr>
          <m:num>
            <m:sSub>
              <m:sSubPr>
                <m:ctrlPr>
                  <w:rPr>
                    <w:rFonts w:ascii="Cambria Math" w:eastAsiaTheme="minorHAnsi" w:hAnsi="Cambria Math" w:cs="David"/>
                    <w:i/>
                    <w:sz w:val="24"/>
                    <w:szCs w:val="24"/>
                  </w:rPr>
                </m:ctrlPr>
              </m:sSubPr>
              <m:e>
                <m:r>
                  <w:rPr>
                    <w:rFonts w:ascii="Cambria Math" w:hAnsi="Cambria Math" w:cs="David"/>
                    <w:sz w:val="24"/>
                    <w:szCs w:val="24"/>
                  </w:rPr>
                  <m:t>m</m:t>
                </m:r>
              </m:e>
              <m:sub>
                <m:r>
                  <w:rPr>
                    <w:rFonts w:ascii="Cambria Math" w:hAnsi="Cambria Math" w:cs="David"/>
                    <w:sz w:val="24"/>
                    <w:szCs w:val="24"/>
                  </w:rPr>
                  <m:t>1</m:t>
                </m:r>
              </m:sub>
            </m:sSub>
          </m:num>
          <m:den>
            <m:sSub>
              <m:sSubPr>
                <m:ctrlPr>
                  <w:rPr>
                    <w:rFonts w:ascii="Cambria Math" w:eastAsiaTheme="minorHAnsi" w:hAnsi="Cambria Math" w:cs="David"/>
                    <w:i/>
                    <w:sz w:val="24"/>
                    <w:szCs w:val="24"/>
                  </w:rPr>
                </m:ctrlPr>
              </m:sSubPr>
              <m:e>
                <m:r>
                  <w:rPr>
                    <w:rFonts w:ascii="Cambria Math" w:hAnsi="Cambria Math" w:cs="David"/>
                    <w:sz w:val="24"/>
                    <w:szCs w:val="24"/>
                  </w:rPr>
                  <m:t>m</m:t>
                </m:r>
              </m:e>
              <m:sub>
                <m:r>
                  <w:rPr>
                    <w:rFonts w:ascii="Cambria Math" w:hAnsi="Cambria Math" w:cs="David"/>
                    <w:sz w:val="24"/>
                    <w:szCs w:val="24"/>
                  </w:rPr>
                  <m:t>2</m:t>
                </m:r>
              </m:sub>
            </m:sSub>
          </m:den>
        </m:f>
      </m:oMath>
      <w:r>
        <w:rPr>
          <w:rFonts w:ascii="David" w:hAnsi="David" w:cs="David" w:hint="cs"/>
          <w:sz w:val="24"/>
          <w:szCs w:val="24"/>
          <w:rtl/>
        </w:rPr>
        <w:t xml:space="preserve">. </w:t>
      </w:r>
    </w:p>
    <w:p w14:paraId="378F4FA4" w14:textId="77777777" w:rsidR="00AF32D4" w:rsidRDefault="00AF32D4" w:rsidP="006C5B04">
      <w:pPr>
        <w:pStyle w:val="ListParagraph"/>
        <w:numPr>
          <w:ilvl w:val="0"/>
          <w:numId w:val="33"/>
        </w:numPr>
        <w:spacing w:line="360" w:lineRule="auto"/>
        <w:ind w:left="957" w:hanging="306"/>
        <w:rPr>
          <w:rFonts w:ascii="David" w:hAnsi="David" w:cs="David"/>
          <w:sz w:val="24"/>
          <w:szCs w:val="24"/>
        </w:rPr>
      </w:pPr>
      <w:r>
        <w:rPr>
          <w:rFonts w:ascii="David" w:hAnsi="David" w:cs="David" w:hint="cs"/>
          <w:sz w:val="24"/>
          <w:szCs w:val="24"/>
          <w:rtl/>
        </w:rPr>
        <w:t>האם מהירויות המילוט של הלווינים זהות? אם כן, הסבר מדוע, אם לא, מהירותו של איזה לוין גדולה יותר?</w:t>
      </w:r>
    </w:p>
    <w:p w14:paraId="10F7E232" w14:textId="672785DC" w:rsidR="00AF32D4" w:rsidRPr="002C0764" w:rsidRDefault="002C0764" w:rsidP="006C5B04">
      <w:pPr>
        <w:spacing w:line="360" w:lineRule="auto"/>
        <w:ind w:left="8713"/>
        <w:rPr>
          <w:rFonts w:ascii="David" w:hAnsi="David" w:cs="David"/>
          <w:color w:val="000000" w:themeColor="text1"/>
          <w:sz w:val="24"/>
          <w:szCs w:val="24"/>
          <w:rtl/>
        </w:rPr>
      </w:pPr>
      <w:r w:rsidRPr="002C0764">
        <w:rPr>
          <w:rFonts w:ascii="David" w:hAnsi="David" w:cs="David" w:hint="cs"/>
          <w:color w:val="000000" w:themeColor="text1"/>
          <w:sz w:val="24"/>
          <w:szCs w:val="24"/>
          <w:rtl/>
        </w:rPr>
        <w:t>( 8 נק.)</w:t>
      </w:r>
    </w:p>
    <w:p w14:paraId="6C3B5C7C" w14:textId="3B466F55" w:rsidR="005D392D" w:rsidRPr="00CA3131" w:rsidRDefault="00425802" w:rsidP="006C49CC">
      <w:pPr>
        <w:spacing w:line="360" w:lineRule="auto"/>
        <w:jc w:val="center"/>
        <w:rPr>
          <w:rFonts w:ascii="David" w:hAnsi="David" w:cs="David"/>
        </w:rPr>
      </w:pPr>
      <w:r>
        <w:rPr>
          <w:lang w:eastAsia="en-US"/>
        </w:rPr>
        <w:drawing>
          <wp:inline distT="0" distB="0" distL="0" distR="0" wp14:anchorId="1829DB2F" wp14:editId="18CA629C">
            <wp:extent cx="2395855" cy="267017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5855" cy="2670175"/>
                    </a:xfrm>
                    <a:prstGeom prst="rect">
                      <a:avLst/>
                    </a:prstGeom>
                    <a:noFill/>
                  </pic:spPr>
                </pic:pic>
              </a:graphicData>
            </a:graphic>
          </wp:inline>
        </w:drawing>
      </w:r>
    </w:p>
    <w:p w14:paraId="636FCEE0" w14:textId="77777777" w:rsidR="006C5B04" w:rsidRDefault="006C5B04">
      <w:pPr>
        <w:bidi w:val="0"/>
        <w:rPr>
          <w:rFonts w:ascii="David" w:hAnsi="David" w:cs="David"/>
          <w:b/>
          <w:bCs/>
          <w:color w:val="000000" w:themeColor="text1"/>
          <w:sz w:val="24"/>
          <w:szCs w:val="24"/>
          <w:rtl/>
        </w:rPr>
      </w:pPr>
      <w:r>
        <w:rPr>
          <w:rFonts w:ascii="David" w:hAnsi="David" w:cs="David"/>
          <w:b/>
          <w:bCs/>
          <w:color w:val="000000" w:themeColor="text1"/>
          <w:sz w:val="24"/>
          <w:szCs w:val="24"/>
          <w:rtl/>
        </w:rPr>
        <w:br w:type="page"/>
      </w:r>
    </w:p>
    <w:p w14:paraId="66D36230" w14:textId="7EC4EAC7" w:rsidR="007943FD" w:rsidRPr="00CA3131" w:rsidRDefault="007943FD" w:rsidP="00CA3131">
      <w:pPr>
        <w:spacing w:line="360" w:lineRule="auto"/>
        <w:rPr>
          <w:rFonts w:ascii="David" w:hAnsi="David" w:cs="David"/>
          <w:b/>
          <w:bCs/>
          <w:color w:val="000000" w:themeColor="text1"/>
          <w:sz w:val="24"/>
          <w:szCs w:val="24"/>
          <w:rtl/>
        </w:rPr>
      </w:pPr>
      <w:r w:rsidRPr="00CA3131">
        <w:rPr>
          <w:rFonts w:ascii="David" w:hAnsi="David" w:cs="David"/>
          <w:b/>
          <w:bCs/>
          <w:color w:val="000000" w:themeColor="text1"/>
          <w:sz w:val="24"/>
          <w:szCs w:val="24"/>
          <w:rtl/>
        </w:rPr>
        <w:lastRenderedPageBreak/>
        <w:t>שאלה 9</w:t>
      </w:r>
    </w:p>
    <w:p w14:paraId="061DAE60" w14:textId="70D46DF3" w:rsidR="00281F0F" w:rsidRPr="00CA3131" w:rsidRDefault="00281F0F" w:rsidP="00CA3131">
      <w:pPr>
        <w:spacing w:line="360" w:lineRule="auto"/>
        <w:rPr>
          <w:rFonts w:ascii="David" w:hAnsi="David" w:cs="David"/>
          <w:sz w:val="24"/>
          <w:szCs w:val="24"/>
          <w:rtl/>
        </w:rPr>
      </w:pPr>
      <w:r w:rsidRPr="00CA3131">
        <w:rPr>
          <w:rFonts w:ascii="David" w:hAnsi="David" w:cs="David"/>
          <w:sz w:val="24"/>
          <w:szCs w:val="24"/>
          <w:rtl/>
        </w:rPr>
        <w:t>במעבדת מחקר ופיתוח התקבלו קבלים זהים מאותה סדרת ייצור לבדיקה. הטכנאים  חברו את אחד הקבלים למעגל שבו סוללה, מפסק דו-כיווני ,שני נגדים</w:t>
      </w:r>
      <w:r w:rsidR="002A68DA">
        <w:rPr>
          <w:rFonts w:ascii="David" w:hAnsi="David" w:cs="David" w:hint="cs"/>
          <w:sz w:val="24"/>
          <w:szCs w:val="24"/>
          <w:rtl/>
        </w:rPr>
        <w:t xml:space="preserve"> שונים </w:t>
      </w:r>
      <w:r w:rsidR="002A68DA">
        <w:rPr>
          <w:rFonts w:ascii="David" w:hAnsi="David" w:cs="David"/>
          <w:sz w:val="24"/>
          <w:szCs w:val="24"/>
        </w:rPr>
        <w:t>R</w:t>
      </w:r>
      <w:r w:rsidR="002A68DA" w:rsidRPr="002A68DA">
        <w:rPr>
          <w:rFonts w:ascii="David" w:hAnsi="David" w:cs="David"/>
          <w:sz w:val="24"/>
          <w:szCs w:val="24"/>
          <w:vertAlign w:val="subscript"/>
        </w:rPr>
        <w:t>1</w:t>
      </w:r>
      <w:r w:rsidR="002A68DA">
        <w:rPr>
          <w:rFonts w:ascii="David" w:hAnsi="David" w:cs="David"/>
          <w:sz w:val="24"/>
          <w:szCs w:val="24"/>
        </w:rPr>
        <w:t xml:space="preserve"> </w:t>
      </w:r>
      <w:r w:rsidR="002A68DA">
        <w:rPr>
          <w:rFonts w:ascii="David" w:hAnsi="David" w:cs="David" w:hint="cs"/>
          <w:sz w:val="24"/>
          <w:szCs w:val="24"/>
          <w:rtl/>
        </w:rPr>
        <w:t xml:space="preserve"> ו - </w:t>
      </w:r>
      <w:r w:rsidR="002A68DA">
        <w:rPr>
          <w:rFonts w:ascii="David" w:hAnsi="David" w:cs="David"/>
          <w:sz w:val="24"/>
          <w:szCs w:val="24"/>
        </w:rPr>
        <w:t>R</w:t>
      </w:r>
      <w:r w:rsidR="002A68DA" w:rsidRPr="002A68DA">
        <w:rPr>
          <w:rFonts w:ascii="David" w:hAnsi="David" w:cs="David"/>
          <w:sz w:val="24"/>
          <w:szCs w:val="24"/>
          <w:vertAlign w:val="subscript"/>
        </w:rPr>
        <w:t>2</w:t>
      </w:r>
      <w:r w:rsidRPr="00CA3131">
        <w:rPr>
          <w:rFonts w:ascii="David" w:hAnsi="David" w:cs="David"/>
          <w:sz w:val="24"/>
          <w:szCs w:val="24"/>
          <w:rtl/>
        </w:rPr>
        <w:t xml:space="preserve">, </w:t>
      </w:r>
      <w:r w:rsidR="002A68DA">
        <w:rPr>
          <w:rFonts w:ascii="David" w:hAnsi="David" w:cs="David" w:hint="cs"/>
          <w:sz w:val="24"/>
          <w:szCs w:val="24"/>
          <w:rtl/>
        </w:rPr>
        <w:t xml:space="preserve"> </w:t>
      </w:r>
      <w:r w:rsidRPr="00CA3131">
        <w:rPr>
          <w:rFonts w:ascii="David" w:hAnsi="David" w:cs="David"/>
          <w:sz w:val="24"/>
          <w:szCs w:val="24"/>
          <w:rtl/>
        </w:rPr>
        <w:t xml:space="preserve">ושני מכשירי מדידה : </w:t>
      </w:r>
      <w:r w:rsidR="0057251B">
        <w:rPr>
          <w:rFonts w:ascii="David" w:hAnsi="David" w:cs="David" w:hint="cs"/>
          <w:sz w:val="24"/>
          <w:szCs w:val="24"/>
          <w:rtl/>
        </w:rPr>
        <w:t>וולטמטר</w:t>
      </w:r>
      <w:r w:rsidRPr="00CA3131">
        <w:rPr>
          <w:rFonts w:ascii="David" w:hAnsi="David" w:cs="David"/>
          <w:sz w:val="24"/>
          <w:szCs w:val="24"/>
          <w:rtl/>
        </w:rPr>
        <w:t xml:space="preserve"> ואמפרמטר אידאליים. </w:t>
      </w:r>
    </w:p>
    <w:p w14:paraId="1669E288" w14:textId="4CA1BF4F" w:rsidR="00AF65F6" w:rsidRDefault="008678B9" w:rsidP="005612C9">
      <w:pPr>
        <w:spacing w:line="360" w:lineRule="auto"/>
        <w:rPr>
          <w:rFonts w:ascii="David" w:hAnsi="David" w:cs="David"/>
          <w:sz w:val="24"/>
          <w:szCs w:val="24"/>
        </w:rPr>
      </w:pPr>
      <w:r>
        <w:rPr>
          <w:rFonts w:ascii="David" w:hAnsi="David" w:cs="David" w:hint="cs"/>
          <w:sz w:val="24"/>
          <w:szCs w:val="24"/>
          <w:rtl/>
        </w:rPr>
        <w:t>התרשים</w:t>
      </w:r>
      <w:r w:rsidR="00AF65F6">
        <w:rPr>
          <w:rFonts w:ascii="David" w:hAnsi="David" w:cs="David" w:hint="cs"/>
          <w:sz w:val="24"/>
          <w:szCs w:val="24"/>
          <w:rtl/>
        </w:rPr>
        <w:t xml:space="preserve"> </w:t>
      </w:r>
      <w:r>
        <w:rPr>
          <w:rFonts w:ascii="David" w:hAnsi="David" w:cs="David" w:hint="cs"/>
          <w:sz w:val="24"/>
          <w:szCs w:val="24"/>
          <w:rtl/>
        </w:rPr>
        <w:t>הבא</w:t>
      </w:r>
      <w:r w:rsidR="00AF65F6">
        <w:rPr>
          <w:rFonts w:ascii="David" w:hAnsi="David" w:cs="David" w:hint="cs"/>
          <w:sz w:val="24"/>
          <w:szCs w:val="24"/>
          <w:rtl/>
        </w:rPr>
        <w:t xml:space="preserve"> מתאר את המעגל החשמלי ששימש לבדיקת הקבלים.</w:t>
      </w:r>
    </w:p>
    <w:p w14:paraId="7D783B39" w14:textId="77777777" w:rsidR="009056D5" w:rsidRDefault="009056D5" w:rsidP="003C1C06">
      <w:pPr>
        <w:spacing w:line="360" w:lineRule="auto"/>
        <w:jc w:val="center"/>
        <w:rPr>
          <w:rFonts w:ascii="David" w:hAnsi="David" w:cs="David"/>
          <w:sz w:val="24"/>
          <w:szCs w:val="24"/>
        </w:rPr>
      </w:pPr>
    </w:p>
    <w:p w14:paraId="1938A416" w14:textId="2A77D890" w:rsidR="003C1C06" w:rsidRDefault="00F20EC4" w:rsidP="003C1C06">
      <w:pPr>
        <w:spacing w:line="360" w:lineRule="auto"/>
        <w:jc w:val="center"/>
        <w:rPr>
          <w:rFonts w:ascii="David" w:hAnsi="David" w:cs="David"/>
          <w:sz w:val="24"/>
          <w:szCs w:val="24"/>
        </w:rPr>
      </w:pPr>
      <w:r>
        <w:rPr>
          <w:rFonts w:ascii="David" w:hAnsi="David" w:cs="David"/>
          <w:sz w:val="24"/>
          <w:szCs w:val="24"/>
          <w:lang w:eastAsia="en-US"/>
        </w:rPr>
        <w:drawing>
          <wp:inline distT="0" distB="0" distL="0" distR="0" wp14:anchorId="52BBE10E" wp14:editId="0CB5C0A3">
            <wp:extent cx="5270400" cy="2282400"/>
            <wp:effectExtent l="0" t="0" r="698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400" cy="2282400"/>
                    </a:xfrm>
                    <a:prstGeom prst="rect">
                      <a:avLst/>
                    </a:prstGeom>
                    <a:noFill/>
                  </pic:spPr>
                </pic:pic>
              </a:graphicData>
            </a:graphic>
          </wp:inline>
        </w:drawing>
      </w:r>
    </w:p>
    <w:p w14:paraId="0884FAE3" w14:textId="77777777" w:rsidR="009056D5" w:rsidRDefault="009056D5" w:rsidP="003C1C06">
      <w:pPr>
        <w:spacing w:line="360" w:lineRule="auto"/>
        <w:jc w:val="center"/>
        <w:rPr>
          <w:rFonts w:ascii="David" w:hAnsi="David" w:cs="David"/>
          <w:sz w:val="24"/>
          <w:szCs w:val="24"/>
          <w:rtl/>
        </w:rPr>
      </w:pPr>
    </w:p>
    <w:p w14:paraId="0D1C3A36" w14:textId="77777777" w:rsidR="00642CF6" w:rsidRPr="00DF509B" w:rsidRDefault="00642CF6" w:rsidP="00642CF6">
      <w:pPr>
        <w:spacing w:line="360" w:lineRule="auto"/>
        <w:rPr>
          <w:rFonts w:ascii="David" w:hAnsi="David" w:cs="David"/>
          <w:color w:val="FF0000"/>
          <w:sz w:val="24"/>
          <w:szCs w:val="24"/>
          <w:u w:val="single"/>
          <w:rtl/>
        </w:rPr>
      </w:pPr>
      <w:r w:rsidRPr="00DF509B">
        <w:rPr>
          <w:rFonts w:ascii="David" w:hAnsi="David" w:cs="David" w:hint="cs"/>
          <w:color w:val="FF0000"/>
          <w:sz w:val="24"/>
          <w:szCs w:val="24"/>
          <w:u w:val="single"/>
          <w:rtl/>
        </w:rPr>
        <w:t>גרפי המתח והזרם כפונקציה של הזמן שהתקבלו בטעינה והפריקה של הקבל מובאים באיור שבעמוד הבא.</w:t>
      </w:r>
    </w:p>
    <w:p w14:paraId="0EF1D54E" w14:textId="77777777" w:rsidR="00642CF6" w:rsidRPr="00DF509B" w:rsidRDefault="00642CF6" w:rsidP="00642CF6">
      <w:pPr>
        <w:spacing w:line="360" w:lineRule="auto"/>
        <w:rPr>
          <w:rFonts w:ascii="David" w:hAnsi="David" w:cs="David"/>
          <w:color w:val="FF0000"/>
          <w:sz w:val="24"/>
          <w:szCs w:val="24"/>
          <w:u w:val="single"/>
          <w:rtl/>
        </w:rPr>
      </w:pPr>
      <w:r w:rsidRPr="00DF509B">
        <w:rPr>
          <w:rFonts w:ascii="David" w:hAnsi="David" w:cs="David" w:hint="cs"/>
          <w:color w:val="FF0000"/>
          <w:sz w:val="24"/>
          <w:szCs w:val="24"/>
          <w:u w:val="single"/>
          <w:rtl/>
        </w:rPr>
        <w:t>שים לב: נתונים בציר האנכי ערכי המתח והזרם .</w:t>
      </w:r>
    </w:p>
    <w:p w14:paraId="005DA8E8" w14:textId="23CE5869" w:rsidR="00281F0F" w:rsidRDefault="00281F0F" w:rsidP="001874FC">
      <w:pPr>
        <w:spacing w:line="360" w:lineRule="auto"/>
        <w:rPr>
          <w:rFonts w:asciiTheme="minorHAnsi" w:hAnsiTheme="minorHAnsi" w:cs="David"/>
          <w:sz w:val="24"/>
          <w:szCs w:val="24"/>
          <w:rtl/>
          <w:lang w:eastAsia="en-US"/>
        </w:rPr>
      </w:pPr>
    </w:p>
    <w:p w14:paraId="0E0AC983" w14:textId="1834C7FD" w:rsidR="00281F0F" w:rsidRPr="00CA3131" w:rsidRDefault="00281F0F" w:rsidP="00661321">
      <w:pPr>
        <w:pStyle w:val="ListParagraph"/>
        <w:numPr>
          <w:ilvl w:val="0"/>
          <w:numId w:val="46"/>
        </w:numPr>
        <w:spacing w:line="360" w:lineRule="auto"/>
        <w:rPr>
          <w:rFonts w:ascii="David" w:hAnsi="David" w:cs="David"/>
          <w:sz w:val="24"/>
          <w:szCs w:val="24"/>
          <w:rtl/>
        </w:rPr>
      </w:pPr>
      <w:r w:rsidRPr="00CA3131">
        <w:rPr>
          <w:rFonts w:ascii="David" w:hAnsi="David" w:cs="David"/>
          <w:sz w:val="24"/>
          <w:szCs w:val="24"/>
          <w:rtl/>
        </w:rPr>
        <w:t xml:space="preserve">1. </w:t>
      </w:r>
      <w:r w:rsidR="00661321">
        <w:rPr>
          <w:rFonts w:ascii="David" w:hAnsi="David" w:cs="David" w:hint="cs"/>
          <w:sz w:val="24"/>
          <w:szCs w:val="24"/>
          <w:rtl/>
        </w:rPr>
        <w:t xml:space="preserve"> </w:t>
      </w:r>
      <w:r w:rsidRPr="00CA3131">
        <w:rPr>
          <w:rFonts w:ascii="David" w:hAnsi="David" w:cs="David"/>
          <w:sz w:val="24"/>
          <w:szCs w:val="24"/>
          <w:rtl/>
        </w:rPr>
        <w:t xml:space="preserve">קבע מתוך הגרפים </w:t>
      </w:r>
      <w:r w:rsidR="000E5AA5">
        <w:rPr>
          <w:rFonts w:ascii="David" w:hAnsi="David" w:cs="David" w:hint="cs"/>
          <w:sz w:val="24"/>
          <w:szCs w:val="24"/>
          <w:rtl/>
        </w:rPr>
        <w:t xml:space="preserve"> של תוצאות המדידה </w:t>
      </w:r>
      <w:r w:rsidRPr="00CA3131">
        <w:rPr>
          <w:rFonts w:ascii="David" w:hAnsi="David" w:cs="David"/>
          <w:sz w:val="24"/>
          <w:szCs w:val="24"/>
          <w:rtl/>
        </w:rPr>
        <w:t xml:space="preserve">את כא"מ הסוללה של המעגל. </w:t>
      </w:r>
      <w:r w:rsidR="001874FC">
        <w:rPr>
          <w:rFonts w:ascii="David" w:hAnsi="David" w:cs="David" w:hint="cs"/>
          <w:sz w:val="24"/>
          <w:szCs w:val="24"/>
          <w:rtl/>
        </w:rPr>
        <w:t>הסבר שיקוליך</w:t>
      </w:r>
      <w:r w:rsidRPr="00CA3131">
        <w:rPr>
          <w:rFonts w:ascii="David" w:hAnsi="David" w:cs="David"/>
          <w:sz w:val="24"/>
          <w:szCs w:val="24"/>
          <w:rtl/>
        </w:rPr>
        <w:t>.</w:t>
      </w:r>
    </w:p>
    <w:p w14:paraId="4EE15B1D" w14:textId="44DA3218" w:rsidR="00281F0F" w:rsidRPr="00CA3131" w:rsidRDefault="00281F0F" w:rsidP="00661321">
      <w:pPr>
        <w:pStyle w:val="ListParagraph"/>
        <w:numPr>
          <w:ilvl w:val="0"/>
          <w:numId w:val="40"/>
        </w:numPr>
        <w:spacing w:line="360" w:lineRule="auto"/>
        <w:ind w:left="674"/>
        <w:rPr>
          <w:rFonts w:ascii="David" w:hAnsi="David" w:cs="David"/>
          <w:sz w:val="24"/>
          <w:szCs w:val="24"/>
          <w:rtl/>
        </w:rPr>
      </w:pPr>
      <w:r w:rsidRPr="00CA3131">
        <w:rPr>
          <w:rFonts w:ascii="David" w:hAnsi="David" w:cs="David"/>
          <w:sz w:val="24"/>
          <w:szCs w:val="24"/>
          <w:rtl/>
        </w:rPr>
        <w:t xml:space="preserve">קבע מתוך הגרפים את התנגדויות הנגדים </w:t>
      </w:r>
      <w:r w:rsidR="000E5AA5">
        <w:rPr>
          <w:rFonts w:ascii="David" w:hAnsi="David" w:cs="David" w:hint="cs"/>
          <w:sz w:val="24"/>
          <w:szCs w:val="24"/>
          <w:rtl/>
        </w:rPr>
        <w:t xml:space="preserve"> </w:t>
      </w:r>
      <w:r w:rsidR="000E5AA5">
        <w:rPr>
          <w:rFonts w:ascii="David" w:hAnsi="David" w:cs="David"/>
          <w:sz w:val="24"/>
          <w:szCs w:val="24"/>
        </w:rPr>
        <w:t>R</w:t>
      </w:r>
      <w:r w:rsidR="000E5AA5" w:rsidRPr="000E5AA5">
        <w:rPr>
          <w:rFonts w:ascii="David" w:hAnsi="David" w:cs="David"/>
          <w:sz w:val="24"/>
          <w:szCs w:val="24"/>
          <w:vertAlign w:val="subscript"/>
        </w:rPr>
        <w:t>1</w:t>
      </w:r>
      <w:r w:rsidR="000E5AA5">
        <w:rPr>
          <w:rFonts w:ascii="David" w:hAnsi="David" w:cs="David"/>
          <w:sz w:val="24"/>
          <w:szCs w:val="24"/>
        </w:rPr>
        <w:t xml:space="preserve"> </w:t>
      </w:r>
      <w:r w:rsidR="000E5AA5">
        <w:rPr>
          <w:rFonts w:ascii="David" w:hAnsi="David" w:cs="David" w:hint="cs"/>
          <w:sz w:val="24"/>
          <w:szCs w:val="24"/>
          <w:rtl/>
        </w:rPr>
        <w:t xml:space="preserve">ו- </w:t>
      </w:r>
      <w:r w:rsidR="000E5AA5" w:rsidRPr="000E5AA5">
        <w:rPr>
          <w:rFonts w:ascii="David" w:hAnsi="David" w:cs="David"/>
          <w:sz w:val="24"/>
          <w:szCs w:val="24"/>
        </w:rPr>
        <w:t>R</w:t>
      </w:r>
      <w:r w:rsidR="000E5AA5" w:rsidRPr="000E5AA5">
        <w:rPr>
          <w:rFonts w:ascii="David" w:hAnsi="David" w:cs="David"/>
          <w:sz w:val="24"/>
          <w:szCs w:val="24"/>
          <w:vertAlign w:val="subscript"/>
        </w:rPr>
        <w:t>2</w:t>
      </w:r>
      <w:r w:rsidR="000E5AA5">
        <w:rPr>
          <w:rFonts w:ascii="David" w:hAnsi="David" w:cs="David" w:hint="cs"/>
          <w:sz w:val="24"/>
          <w:szCs w:val="24"/>
          <w:rtl/>
        </w:rPr>
        <w:t xml:space="preserve"> בהם השתמשו</w:t>
      </w:r>
      <w:r w:rsidRPr="00CA3131">
        <w:rPr>
          <w:rFonts w:ascii="David" w:hAnsi="David" w:cs="David"/>
          <w:sz w:val="24"/>
          <w:szCs w:val="24"/>
          <w:rtl/>
        </w:rPr>
        <w:t xml:space="preserve"> </w:t>
      </w:r>
      <w:r w:rsidR="000E5AA5">
        <w:rPr>
          <w:rFonts w:ascii="David" w:hAnsi="David" w:cs="David" w:hint="cs"/>
          <w:sz w:val="24"/>
          <w:szCs w:val="24"/>
          <w:rtl/>
        </w:rPr>
        <w:t>ב</w:t>
      </w:r>
      <w:r w:rsidRPr="00CA3131">
        <w:rPr>
          <w:rFonts w:ascii="David" w:hAnsi="David" w:cs="David"/>
          <w:sz w:val="24"/>
          <w:szCs w:val="24"/>
          <w:rtl/>
        </w:rPr>
        <w:t>מעגל הבדיקה. הסבר שיקולי</w:t>
      </w:r>
      <w:r w:rsidR="001874FC">
        <w:rPr>
          <w:rFonts w:ascii="David" w:hAnsi="David" w:cs="David" w:hint="cs"/>
          <w:sz w:val="24"/>
          <w:szCs w:val="24"/>
          <w:rtl/>
        </w:rPr>
        <w:t>ך</w:t>
      </w:r>
      <w:r w:rsidRPr="00CA3131">
        <w:rPr>
          <w:rFonts w:ascii="David" w:hAnsi="David" w:cs="David"/>
          <w:sz w:val="24"/>
          <w:szCs w:val="24"/>
          <w:rtl/>
        </w:rPr>
        <w:t>.</w:t>
      </w:r>
    </w:p>
    <w:p w14:paraId="33CB9BB1" w14:textId="4491453D" w:rsidR="00281F0F" w:rsidRPr="00CA3131" w:rsidRDefault="00B5477C" w:rsidP="00661321">
      <w:pPr>
        <w:pStyle w:val="ListParagraph"/>
        <w:spacing w:line="360" w:lineRule="auto"/>
        <w:ind w:left="-35"/>
        <w:rPr>
          <w:rFonts w:ascii="David" w:hAnsi="David" w:cs="David"/>
          <w:sz w:val="24"/>
          <w:szCs w:val="24"/>
          <w:rtl/>
        </w:rPr>
      </w:pPr>
      <w:r>
        <w:rPr>
          <w:rFonts w:ascii="David" w:hAnsi="David" w:cs="David" w:hint="cs"/>
          <w:sz w:val="24"/>
          <w:szCs w:val="24"/>
          <w:rtl/>
        </w:rPr>
        <w:t xml:space="preserve">      </w:t>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Pr>
          <w:rFonts w:ascii="David" w:hAnsi="David" w:cs="David" w:hint="cs"/>
          <w:sz w:val="24"/>
          <w:szCs w:val="24"/>
          <w:rtl/>
        </w:rPr>
        <w:t>( 6 נק.)</w:t>
      </w:r>
    </w:p>
    <w:p w14:paraId="6CD0E835" w14:textId="77777777" w:rsidR="00B5477C" w:rsidRDefault="00B5477C" w:rsidP="00661321">
      <w:pPr>
        <w:pStyle w:val="ListParagraph"/>
        <w:spacing w:line="360" w:lineRule="auto"/>
        <w:ind w:left="-35"/>
        <w:rPr>
          <w:rFonts w:ascii="David" w:hAnsi="David" w:cs="David"/>
          <w:sz w:val="24"/>
          <w:szCs w:val="24"/>
          <w:rtl/>
        </w:rPr>
      </w:pPr>
    </w:p>
    <w:p w14:paraId="60467B6E" w14:textId="66460089" w:rsidR="00281F0F" w:rsidRPr="00661321" w:rsidRDefault="00B5477C" w:rsidP="00661321">
      <w:pPr>
        <w:pStyle w:val="ListParagraph"/>
        <w:numPr>
          <w:ilvl w:val="0"/>
          <w:numId w:val="46"/>
        </w:numPr>
        <w:spacing w:line="360" w:lineRule="auto"/>
        <w:rPr>
          <w:rFonts w:ascii="David" w:hAnsi="David" w:cs="David"/>
          <w:sz w:val="24"/>
          <w:szCs w:val="24"/>
          <w:rtl/>
        </w:rPr>
      </w:pPr>
      <w:r w:rsidRPr="00661321">
        <w:rPr>
          <w:rFonts w:ascii="David" w:hAnsi="David" w:cs="David" w:hint="cs"/>
          <w:sz w:val="24"/>
          <w:szCs w:val="24"/>
          <w:rtl/>
        </w:rPr>
        <w:t xml:space="preserve">1. </w:t>
      </w:r>
      <w:r w:rsidR="00281F0F" w:rsidRPr="00661321">
        <w:rPr>
          <w:rFonts w:ascii="David" w:hAnsi="David" w:cs="David"/>
          <w:sz w:val="24"/>
          <w:szCs w:val="24"/>
          <w:rtl/>
        </w:rPr>
        <w:t xml:space="preserve">בעזרת </w:t>
      </w:r>
      <w:r w:rsidR="000E5AA5" w:rsidRPr="00661321">
        <w:rPr>
          <w:rFonts w:ascii="David" w:hAnsi="David" w:cs="David" w:hint="cs"/>
          <w:sz w:val="24"/>
          <w:szCs w:val="24"/>
          <w:rtl/>
        </w:rPr>
        <w:t>הגרפים</w:t>
      </w:r>
      <w:r w:rsidR="00281F0F" w:rsidRPr="00661321">
        <w:rPr>
          <w:rFonts w:ascii="David" w:hAnsi="David" w:cs="David"/>
          <w:sz w:val="24"/>
          <w:szCs w:val="24"/>
          <w:rtl/>
        </w:rPr>
        <w:t xml:space="preserve"> ,  קבע </w:t>
      </w:r>
      <w:r w:rsidRPr="00661321">
        <w:rPr>
          <w:rFonts w:ascii="David" w:hAnsi="David" w:cs="David" w:hint="cs"/>
          <w:sz w:val="24"/>
          <w:szCs w:val="24"/>
          <w:rtl/>
        </w:rPr>
        <w:t>מהו קבוע הזמן</w:t>
      </w:r>
      <w:r w:rsidR="001874FC" w:rsidRPr="00661321">
        <w:rPr>
          <w:rFonts w:ascii="David" w:hAnsi="David" w:cs="David" w:hint="cs"/>
          <w:sz w:val="24"/>
          <w:szCs w:val="24"/>
          <w:rtl/>
        </w:rPr>
        <w:t>,</w:t>
      </w:r>
      <w:r w:rsidR="001874FC" w:rsidRPr="00661321">
        <w:rPr>
          <w:rFonts w:ascii="David" w:hAnsi="David" w:cs="David"/>
          <w:sz w:val="24"/>
          <w:szCs w:val="24"/>
          <w:rtl/>
        </w:rPr>
        <w:t xml:space="preserve"> τ</w:t>
      </w:r>
      <w:r w:rsidR="00281F0F" w:rsidRPr="00661321">
        <w:rPr>
          <w:rFonts w:ascii="David" w:hAnsi="David" w:cs="David"/>
          <w:sz w:val="24"/>
          <w:szCs w:val="24"/>
          <w:rtl/>
        </w:rPr>
        <w:t xml:space="preserve"> </w:t>
      </w:r>
      <w:r w:rsidR="001874FC" w:rsidRPr="00661321">
        <w:rPr>
          <w:rFonts w:ascii="David" w:hAnsi="David" w:cs="David" w:hint="cs"/>
          <w:sz w:val="24"/>
          <w:szCs w:val="24"/>
          <w:rtl/>
        </w:rPr>
        <w:t>,</w:t>
      </w:r>
      <w:r w:rsidRPr="00661321">
        <w:rPr>
          <w:rFonts w:ascii="David" w:hAnsi="David" w:cs="David" w:hint="cs"/>
          <w:sz w:val="24"/>
          <w:szCs w:val="24"/>
          <w:rtl/>
        </w:rPr>
        <w:t xml:space="preserve">של </w:t>
      </w:r>
      <w:r w:rsidR="00281F0F" w:rsidRPr="00661321">
        <w:rPr>
          <w:rFonts w:ascii="David" w:hAnsi="David" w:cs="David"/>
          <w:sz w:val="24"/>
          <w:szCs w:val="24"/>
          <w:rtl/>
        </w:rPr>
        <w:t>טעינ</w:t>
      </w:r>
      <w:r w:rsidRPr="00661321">
        <w:rPr>
          <w:rFonts w:ascii="David" w:hAnsi="David" w:cs="David" w:hint="cs"/>
          <w:sz w:val="24"/>
          <w:szCs w:val="24"/>
          <w:rtl/>
        </w:rPr>
        <w:t>ת הקבל</w:t>
      </w:r>
      <w:r w:rsidR="00281F0F" w:rsidRPr="00661321">
        <w:rPr>
          <w:rFonts w:ascii="David" w:hAnsi="David" w:cs="David"/>
          <w:sz w:val="24"/>
          <w:szCs w:val="24"/>
          <w:rtl/>
        </w:rPr>
        <w:t xml:space="preserve"> </w:t>
      </w:r>
      <w:r w:rsidRPr="00661321">
        <w:rPr>
          <w:rFonts w:ascii="David" w:hAnsi="David" w:cs="David" w:hint="cs"/>
          <w:sz w:val="24"/>
          <w:szCs w:val="24"/>
          <w:rtl/>
        </w:rPr>
        <w:t>.</w:t>
      </w:r>
      <w:r w:rsidR="00D004BE" w:rsidRPr="00661321">
        <w:rPr>
          <w:rFonts w:ascii="David" w:hAnsi="David" w:cs="David" w:hint="cs"/>
          <w:sz w:val="24"/>
          <w:szCs w:val="24"/>
          <w:rtl/>
        </w:rPr>
        <w:t xml:space="preserve"> פרט שיקוליך.</w:t>
      </w:r>
      <w:r w:rsidR="00661321">
        <w:rPr>
          <w:rFonts w:ascii="David" w:hAnsi="David" w:cs="David" w:hint="cs"/>
          <w:sz w:val="24"/>
          <w:szCs w:val="24"/>
          <w:rtl/>
        </w:rPr>
        <w:br/>
      </w:r>
      <w:r w:rsidRPr="00661321">
        <w:rPr>
          <w:rFonts w:ascii="David" w:hAnsi="David" w:cs="David" w:hint="cs"/>
          <w:sz w:val="24"/>
          <w:szCs w:val="24"/>
          <w:rtl/>
        </w:rPr>
        <w:t>2. חשב את קיבול הקבל על פי קבוע הזמן שמצאת.</w:t>
      </w:r>
    </w:p>
    <w:p w14:paraId="6AA83567" w14:textId="77777777" w:rsidR="00661321" w:rsidRDefault="00B5477C" w:rsidP="00661321">
      <w:pPr>
        <w:pStyle w:val="ListParagraph"/>
        <w:spacing w:line="360" w:lineRule="auto"/>
        <w:ind w:left="-35" w:firstLine="41"/>
        <w:rPr>
          <w:rFonts w:ascii="David" w:hAnsi="David" w:cs="David"/>
          <w:sz w:val="24"/>
          <w:szCs w:val="24"/>
          <w:rtl/>
        </w:rPr>
      </w:pPr>
      <w:r>
        <w:rPr>
          <w:rFonts w:ascii="David" w:hAnsi="David" w:cs="David" w:hint="cs"/>
          <w:sz w:val="24"/>
          <w:szCs w:val="24"/>
          <w:rtl/>
        </w:rPr>
        <w:t xml:space="preserve">       </w:t>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Pr>
          <w:rFonts w:ascii="David" w:hAnsi="David" w:cs="David" w:hint="cs"/>
          <w:sz w:val="24"/>
          <w:szCs w:val="24"/>
          <w:rtl/>
        </w:rPr>
        <w:t>( 4 נק.)</w:t>
      </w:r>
    </w:p>
    <w:p w14:paraId="399344B9" w14:textId="02C4F884" w:rsidR="00281F0F" w:rsidRPr="00B5477C" w:rsidRDefault="000E5AA5" w:rsidP="00661321">
      <w:pPr>
        <w:pStyle w:val="ListParagraph"/>
        <w:numPr>
          <w:ilvl w:val="0"/>
          <w:numId w:val="46"/>
        </w:numPr>
        <w:spacing w:line="360" w:lineRule="auto"/>
        <w:rPr>
          <w:rFonts w:ascii="David" w:hAnsi="David" w:cs="David"/>
          <w:sz w:val="24"/>
          <w:szCs w:val="24"/>
          <w:rtl/>
        </w:rPr>
      </w:pPr>
      <w:r w:rsidRPr="00B5477C">
        <w:rPr>
          <w:rFonts w:ascii="David" w:hAnsi="David" w:cs="David" w:hint="cs"/>
          <w:sz w:val="24"/>
          <w:szCs w:val="24"/>
          <w:rtl/>
        </w:rPr>
        <w:t xml:space="preserve">חשב את המטען שהצטבר על כל לוח של הקבל </w:t>
      </w:r>
      <w:r w:rsidR="00B5477C">
        <w:rPr>
          <w:rFonts w:ascii="David" w:hAnsi="David" w:cs="David" w:hint="cs"/>
          <w:sz w:val="24"/>
          <w:szCs w:val="24"/>
          <w:rtl/>
        </w:rPr>
        <w:t>ב</w:t>
      </w:r>
      <w:r w:rsidRPr="00B5477C">
        <w:rPr>
          <w:rFonts w:ascii="David" w:hAnsi="David" w:cs="David" w:hint="cs"/>
          <w:sz w:val="24"/>
          <w:szCs w:val="24"/>
          <w:rtl/>
        </w:rPr>
        <w:t xml:space="preserve">טעינתו לאחר זמן השווה לקבוע הזמן </w:t>
      </w:r>
      <w:r w:rsidRPr="00B5477C">
        <w:rPr>
          <w:rFonts w:ascii="Times New Roman" w:hAnsi="Times New Roman" w:cs="Times New Roman"/>
          <w:sz w:val="24"/>
          <w:szCs w:val="24"/>
          <w:rtl/>
        </w:rPr>
        <w:t>τ</w:t>
      </w:r>
      <w:r w:rsidRPr="00B5477C">
        <w:rPr>
          <w:rFonts w:ascii="David" w:hAnsi="David" w:cs="David" w:hint="cs"/>
          <w:sz w:val="24"/>
          <w:szCs w:val="24"/>
          <w:rtl/>
        </w:rPr>
        <w:t xml:space="preserve"> .</w:t>
      </w:r>
      <w:r w:rsidR="00D004BE" w:rsidRPr="00B5477C">
        <w:rPr>
          <w:rFonts w:ascii="David" w:hAnsi="David" w:cs="David" w:hint="cs"/>
          <w:sz w:val="24"/>
          <w:szCs w:val="24"/>
          <w:rtl/>
        </w:rPr>
        <w:t xml:space="preserve"> פרט שיקוליך.</w:t>
      </w:r>
    </w:p>
    <w:p w14:paraId="61C05249" w14:textId="2389A9B8" w:rsidR="00281F0F" w:rsidRPr="00CA3131" w:rsidRDefault="00B5477C" w:rsidP="00661321">
      <w:pPr>
        <w:pStyle w:val="ListParagraph"/>
        <w:spacing w:line="360" w:lineRule="auto"/>
        <w:ind w:left="-35" w:firstLine="41"/>
        <w:rPr>
          <w:rFonts w:ascii="David" w:hAnsi="David" w:cs="David"/>
          <w:sz w:val="24"/>
          <w:szCs w:val="24"/>
          <w:rtl/>
        </w:rPr>
      </w:pPr>
      <w:r>
        <w:rPr>
          <w:rFonts w:ascii="David" w:hAnsi="David" w:cs="David" w:hint="cs"/>
          <w:sz w:val="24"/>
          <w:szCs w:val="24"/>
          <w:rtl/>
        </w:rPr>
        <w:t xml:space="preserve">     </w:t>
      </w:r>
      <w:r w:rsidR="00884D5A">
        <w:rPr>
          <w:rFonts w:ascii="David" w:hAnsi="David" w:cs="David" w:hint="cs"/>
          <w:sz w:val="24"/>
          <w:szCs w:val="24"/>
          <w:rtl/>
        </w:rPr>
        <w:t xml:space="preserve"> </w:t>
      </w:r>
      <w:r>
        <w:rPr>
          <w:rFonts w:ascii="David" w:hAnsi="David" w:cs="David" w:hint="cs"/>
          <w:sz w:val="24"/>
          <w:szCs w:val="24"/>
          <w:rtl/>
        </w:rPr>
        <w:t xml:space="preserve"> </w:t>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Pr>
          <w:rFonts w:ascii="David" w:hAnsi="David" w:cs="David" w:hint="cs"/>
          <w:sz w:val="24"/>
          <w:szCs w:val="24"/>
          <w:rtl/>
        </w:rPr>
        <w:t>(4 נק.)</w:t>
      </w:r>
    </w:p>
    <w:p w14:paraId="2A2195A2" w14:textId="2EFFDD9F" w:rsidR="00281F0F" w:rsidRPr="00CA3131" w:rsidRDefault="009A7E8A" w:rsidP="00661321">
      <w:pPr>
        <w:pStyle w:val="ListParagraph"/>
        <w:spacing w:line="360" w:lineRule="auto"/>
        <w:ind w:left="248" w:hanging="242"/>
        <w:rPr>
          <w:rFonts w:ascii="David" w:hAnsi="David" w:cs="David"/>
          <w:sz w:val="24"/>
          <w:szCs w:val="24"/>
          <w:rtl/>
        </w:rPr>
      </w:pPr>
      <w:r>
        <w:rPr>
          <w:rFonts w:ascii="David" w:hAnsi="David" w:cs="David" w:hint="cs"/>
          <w:b/>
          <w:bCs/>
          <w:sz w:val="24"/>
          <w:szCs w:val="24"/>
          <w:rtl/>
        </w:rPr>
        <w:t>ד.</w:t>
      </w:r>
      <w:r w:rsidR="00281F0F" w:rsidRPr="00CA3131">
        <w:rPr>
          <w:rFonts w:ascii="David" w:hAnsi="David" w:cs="David"/>
          <w:b/>
          <w:bCs/>
          <w:sz w:val="24"/>
          <w:szCs w:val="24"/>
          <w:rtl/>
        </w:rPr>
        <w:t xml:space="preserve"> </w:t>
      </w:r>
      <w:r w:rsidR="00B5477C">
        <w:rPr>
          <w:rFonts w:ascii="David" w:hAnsi="David" w:cs="David" w:hint="cs"/>
          <w:sz w:val="24"/>
          <w:szCs w:val="24"/>
          <w:rtl/>
        </w:rPr>
        <w:t xml:space="preserve">במעבדה </w:t>
      </w:r>
      <w:r w:rsidR="00281F0F" w:rsidRPr="00CA3131">
        <w:rPr>
          <w:rFonts w:ascii="David" w:hAnsi="David" w:cs="David"/>
          <w:sz w:val="24"/>
          <w:szCs w:val="24"/>
          <w:rtl/>
        </w:rPr>
        <w:t xml:space="preserve">נעשה ניסוי נוסף בו </w:t>
      </w:r>
      <w:r w:rsidR="00B5477C">
        <w:rPr>
          <w:rFonts w:ascii="David" w:hAnsi="David" w:cs="David" w:hint="cs"/>
          <w:sz w:val="24"/>
          <w:szCs w:val="24"/>
          <w:rtl/>
        </w:rPr>
        <w:t xml:space="preserve">הטכנאים </w:t>
      </w:r>
      <w:r w:rsidR="00281F0F" w:rsidRPr="00CA3131">
        <w:rPr>
          <w:rFonts w:ascii="David" w:hAnsi="David" w:cs="David"/>
          <w:sz w:val="24"/>
          <w:szCs w:val="24"/>
          <w:rtl/>
        </w:rPr>
        <w:t>חיברו באותו המעגל קבל נוסף זהה בטור לקבל הנבדק. מכשירי המדידה במעגל מחוברים כפי שהיו</w:t>
      </w:r>
      <w:r w:rsidR="000E5AA5">
        <w:rPr>
          <w:rFonts w:ascii="David" w:hAnsi="David" w:cs="David" w:hint="cs"/>
          <w:sz w:val="24"/>
          <w:szCs w:val="24"/>
          <w:rtl/>
        </w:rPr>
        <w:t xml:space="preserve"> </w:t>
      </w:r>
      <w:r w:rsidR="00281F0F" w:rsidRPr="00CA3131">
        <w:rPr>
          <w:rFonts w:ascii="David" w:hAnsi="David" w:cs="David"/>
          <w:sz w:val="24"/>
          <w:szCs w:val="24"/>
          <w:rtl/>
        </w:rPr>
        <w:t>.</w:t>
      </w:r>
      <w:r w:rsidR="000E5AA5">
        <w:rPr>
          <w:rFonts w:ascii="David" w:hAnsi="David" w:cs="David" w:hint="cs"/>
          <w:sz w:val="24"/>
          <w:szCs w:val="24"/>
          <w:rtl/>
        </w:rPr>
        <w:t xml:space="preserve"> מד המתח נשאר מחובר לקבל הראשון בלבד.</w:t>
      </w:r>
    </w:p>
    <w:p w14:paraId="03DD5764" w14:textId="4D78799F" w:rsidR="000E5AA5" w:rsidRDefault="00661321" w:rsidP="00661321">
      <w:pPr>
        <w:pStyle w:val="ListParagraph"/>
        <w:spacing w:line="360" w:lineRule="auto"/>
        <w:ind w:left="390" w:hanging="384"/>
        <w:rPr>
          <w:rFonts w:ascii="David" w:hAnsi="David" w:cs="David"/>
          <w:sz w:val="24"/>
          <w:szCs w:val="24"/>
          <w:rtl/>
        </w:rPr>
      </w:pPr>
      <w:r>
        <w:rPr>
          <w:rFonts w:ascii="David" w:hAnsi="David" w:cs="David" w:hint="cs"/>
          <w:sz w:val="24"/>
          <w:szCs w:val="24"/>
          <w:rtl/>
        </w:rPr>
        <w:t xml:space="preserve">    </w:t>
      </w:r>
      <w:r w:rsidR="000E5AA5">
        <w:rPr>
          <w:rFonts w:ascii="David" w:hAnsi="David" w:cs="David" w:hint="cs"/>
          <w:sz w:val="24"/>
          <w:szCs w:val="24"/>
          <w:rtl/>
        </w:rPr>
        <w:t>קבע האם כל אחד מהפרמטרים הבאים יהיה זהה, גדול או קטן בהשוואה לניסוי הקודם עם קבל אחד בלבד</w:t>
      </w:r>
      <w:r>
        <w:rPr>
          <w:rFonts w:ascii="David" w:hAnsi="David" w:cs="David" w:hint="cs"/>
          <w:sz w:val="24"/>
          <w:szCs w:val="24"/>
          <w:rtl/>
        </w:rPr>
        <w:t>.</w:t>
      </w:r>
      <w:r w:rsidR="000E5AA5">
        <w:rPr>
          <w:rFonts w:ascii="David" w:hAnsi="David" w:cs="David" w:hint="cs"/>
          <w:sz w:val="24"/>
          <w:szCs w:val="24"/>
          <w:rtl/>
        </w:rPr>
        <w:t xml:space="preserve"> נמק לכל מקרה בנפרד.</w:t>
      </w:r>
    </w:p>
    <w:p w14:paraId="3DFDE7F5" w14:textId="77777777" w:rsidR="00300206" w:rsidRDefault="00300206" w:rsidP="00661321">
      <w:pPr>
        <w:pStyle w:val="ListParagraph"/>
        <w:numPr>
          <w:ilvl w:val="0"/>
          <w:numId w:val="34"/>
        </w:numPr>
        <w:spacing w:line="360" w:lineRule="auto"/>
        <w:ind w:left="674"/>
        <w:rPr>
          <w:rFonts w:ascii="David" w:hAnsi="David" w:cs="David"/>
          <w:sz w:val="24"/>
          <w:szCs w:val="24"/>
        </w:rPr>
      </w:pPr>
      <w:r>
        <w:rPr>
          <w:rFonts w:ascii="David" w:hAnsi="David" w:cs="David" w:hint="cs"/>
          <w:sz w:val="24"/>
          <w:szCs w:val="24"/>
          <w:rtl/>
        </w:rPr>
        <w:t>האנרגיה שאגורה בקבל הראשון בסיום טעינתו.</w:t>
      </w:r>
    </w:p>
    <w:p w14:paraId="02AE28AE" w14:textId="196BC109" w:rsidR="009C796E" w:rsidRDefault="00300206" w:rsidP="00661321">
      <w:pPr>
        <w:pStyle w:val="ListParagraph"/>
        <w:numPr>
          <w:ilvl w:val="0"/>
          <w:numId w:val="34"/>
        </w:numPr>
        <w:spacing w:line="360" w:lineRule="auto"/>
        <w:ind w:left="674"/>
        <w:rPr>
          <w:rFonts w:ascii="David" w:hAnsi="David" w:cs="David"/>
          <w:sz w:val="24"/>
          <w:szCs w:val="24"/>
        </w:rPr>
      </w:pPr>
      <w:r>
        <w:rPr>
          <w:rFonts w:ascii="David" w:hAnsi="David" w:cs="David" w:hint="cs"/>
          <w:sz w:val="24"/>
          <w:szCs w:val="24"/>
          <w:rtl/>
        </w:rPr>
        <w:t>המטען הכולל שעבר בסוללה בתהליך הטעינה.</w:t>
      </w:r>
    </w:p>
    <w:p w14:paraId="55D9239A" w14:textId="636BD7E1" w:rsidR="00B5477C" w:rsidRPr="00B5477C" w:rsidRDefault="00B5477C" w:rsidP="00661321">
      <w:pPr>
        <w:spacing w:line="360" w:lineRule="auto"/>
        <w:ind w:left="-35"/>
        <w:rPr>
          <w:rFonts w:ascii="David" w:hAnsi="David" w:cs="David"/>
          <w:sz w:val="24"/>
          <w:szCs w:val="24"/>
        </w:rPr>
      </w:pPr>
      <w:r>
        <w:rPr>
          <w:rFonts w:ascii="David" w:hAnsi="David" w:cs="David" w:hint="cs"/>
          <w:sz w:val="24"/>
          <w:szCs w:val="24"/>
          <w:rtl/>
        </w:rPr>
        <w:t xml:space="preserve">          </w:t>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sidR="00661321">
        <w:rPr>
          <w:rFonts w:ascii="David" w:hAnsi="David" w:cs="David" w:hint="cs"/>
          <w:sz w:val="24"/>
          <w:szCs w:val="24"/>
          <w:rtl/>
        </w:rPr>
        <w:tab/>
      </w:r>
      <w:r>
        <w:rPr>
          <w:rFonts w:ascii="David" w:hAnsi="David" w:cs="David" w:hint="cs"/>
          <w:sz w:val="24"/>
          <w:szCs w:val="24"/>
          <w:rtl/>
        </w:rPr>
        <w:t xml:space="preserve">( 6 נק.) </w:t>
      </w:r>
    </w:p>
    <w:p w14:paraId="3138A563" w14:textId="6434081A" w:rsidR="00FF337C" w:rsidRPr="00CA3131" w:rsidRDefault="00281F0F" w:rsidP="00A566A8">
      <w:pPr>
        <w:spacing w:line="360" w:lineRule="auto"/>
        <w:jc w:val="center"/>
        <w:rPr>
          <w:rFonts w:ascii="David" w:hAnsi="David" w:cs="David"/>
          <w:color w:val="000000" w:themeColor="text1"/>
          <w:sz w:val="24"/>
          <w:szCs w:val="24"/>
          <w:rtl/>
        </w:rPr>
      </w:pPr>
      <w:r w:rsidRPr="00CA3131">
        <w:rPr>
          <w:rFonts w:ascii="David" w:hAnsi="David" w:cs="David"/>
          <w:sz w:val="24"/>
          <w:szCs w:val="24"/>
          <w:rtl/>
        </w:rPr>
        <w:br w:type="page"/>
      </w:r>
      <w:r w:rsidR="00A566A8">
        <w:rPr>
          <w:rFonts w:ascii="David" w:hAnsi="David" w:cs="David" w:hint="cs"/>
          <w:color w:val="000000" w:themeColor="text1"/>
          <w:sz w:val="24"/>
          <w:szCs w:val="24"/>
          <w:lang w:eastAsia="en-US"/>
        </w:rPr>
        <w:lastRenderedPageBreak/>
        <w:drawing>
          <wp:inline distT="0" distB="0" distL="0" distR="0" wp14:anchorId="5CFC3277" wp14:editId="12B72DB6">
            <wp:extent cx="9491252" cy="5371744"/>
            <wp:effectExtent l="2222" t="0" r="0" b="0"/>
            <wp:docPr id="4" name="תמונה 4" descr="C:\Users\vitaly.HEMDA\Desktop\טעינה ופריקה\קבל\קב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taly.HEMDA\Desktop\טעינה ופריקה\קבל\קבל.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9502004" cy="5377829"/>
                    </a:xfrm>
                    <a:prstGeom prst="rect">
                      <a:avLst/>
                    </a:prstGeom>
                    <a:noFill/>
                    <a:ln>
                      <a:noFill/>
                    </a:ln>
                  </pic:spPr>
                </pic:pic>
              </a:graphicData>
            </a:graphic>
          </wp:inline>
        </w:drawing>
      </w:r>
    </w:p>
    <w:sectPr w:rsidR="00FF337C" w:rsidRPr="00CA3131" w:rsidSect="00821105">
      <w:headerReference w:type="even" r:id="rId18"/>
      <w:headerReference w:type="default" r:id="rId19"/>
      <w:endnotePr>
        <w:numFmt w:val="lowerLetter"/>
      </w:endnotePr>
      <w:pgSz w:w="11906" w:h="16838"/>
      <w:pgMar w:top="1440" w:right="1080" w:bottom="993" w:left="1080" w:header="720" w:footer="720" w:gutter="0"/>
      <w:cols w:space="720"/>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52101C" w14:textId="77777777" w:rsidR="00BF16C5" w:rsidRDefault="00BF16C5">
      <w:r>
        <w:separator/>
      </w:r>
    </w:p>
  </w:endnote>
  <w:endnote w:type="continuationSeparator" w:id="0">
    <w:p w14:paraId="46ACD79E" w14:textId="77777777" w:rsidR="00BF16C5" w:rsidRDefault="00BF1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Narkisim">
    <w:panose1 w:val="020E05020501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iriam">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65D743" w14:textId="77777777" w:rsidR="00BF16C5" w:rsidRDefault="00BF16C5">
      <w:r>
        <w:separator/>
      </w:r>
    </w:p>
  </w:footnote>
  <w:footnote w:type="continuationSeparator" w:id="0">
    <w:p w14:paraId="6CBCD299" w14:textId="77777777" w:rsidR="00BF16C5" w:rsidRDefault="00BF16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3E178" w14:textId="77777777" w:rsidR="005B32BF" w:rsidRDefault="005B32BF">
    <w:pPr>
      <w:pStyle w:val="Header"/>
      <w:framePr w:wrap="around" w:vAnchor="text" w:hAnchor="margin" w:xAlign="center" w:y="1"/>
      <w:rPr>
        <w:rStyle w:val="PageNumber"/>
        <w:rtl/>
      </w:rPr>
    </w:pPr>
    <w:r>
      <w:rPr>
        <w:rStyle w:val="PageNumber"/>
        <w:rtl/>
      </w:rPr>
      <w:fldChar w:fldCharType="begin"/>
    </w:r>
    <w:r>
      <w:rPr>
        <w:rStyle w:val="PageNumber"/>
      </w:rPr>
      <w:instrText xml:space="preserve">PAGE  </w:instrText>
    </w:r>
    <w:r>
      <w:rPr>
        <w:rStyle w:val="PageNumber"/>
        <w:rtl/>
      </w:rPr>
      <w:fldChar w:fldCharType="end"/>
    </w:r>
  </w:p>
  <w:p w14:paraId="1CBD786F" w14:textId="77777777" w:rsidR="005B32BF" w:rsidRDefault="005B32BF">
    <w:pPr>
      <w:pStyle w:val="Head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7F0F7" w14:textId="77777777" w:rsidR="005B32BF" w:rsidRDefault="005B32BF">
    <w:pPr>
      <w:pStyle w:val="Header"/>
      <w:framePr w:wrap="around" w:vAnchor="text" w:hAnchor="margin" w:xAlign="center" w:y="1"/>
      <w:rPr>
        <w:rStyle w:val="PageNumber"/>
        <w:rtl/>
      </w:rPr>
    </w:pPr>
  </w:p>
  <w:p w14:paraId="6D541968" w14:textId="77777777" w:rsidR="005B32BF" w:rsidRDefault="005B32BF" w:rsidP="00427E89">
    <w:pPr>
      <w:pStyle w:val="Heade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B2989"/>
    <w:multiLevelType w:val="hybridMultilevel"/>
    <w:tmpl w:val="EDFA2E30"/>
    <w:lvl w:ilvl="0" w:tplc="64E4DB44">
      <w:start w:val="1"/>
      <w:numFmt w:val="hebrew1"/>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4B12074"/>
    <w:multiLevelType w:val="hybridMultilevel"/>
    <w:tmpl w:val="48B80D42"/>
    <w:lvl w:ilvl="0" w:tplc="B1382C6A">
      <w:start w:val="1"/>
      <w:numFmt w:val="decimal"/>
      <w:lvlText w:val="%1."/>
      <w:lvlJc w:val="left"/>
      <w:pPr>
        <w:ind w:left="1211"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 w15:restartNumberingAfterBreak="0">
    <w:nsid w:val="0A730E0B"/>
    <w:multiLevelType w:val="hybridMultilevel"/>
    <w:tmpl w:val="8BD84478"/>
    <w:lvl w:ilvl="0" w:tplc="0972B16A">
      <w:start w:val="1"/>
      <w:numFmt w:val="hebrew1"/>
      <w:lvlText w:val="%1."/>
      <w:lvlJc w:val="center"/>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E66C1"/>
    <w:multiLevelType w:val="hybridMultilevel"/>
    <w:tmpl w:val="35A6AB78"/>
    <w:lvl w:ilvl="0" w:tplc="B630F83A">
      <w:start w:val="1"/>
      <w:numFmt w:val="hebrew1"/>
      <w:lvlText w:val="%1."/>
      <w:lvlJc w:val="left"/>
      <w:pPr>
        <w:ind w:left="586"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DB0611"/>
    <w:multiLevelType w:val="hybridMultilevel"/>
    <w:tmpl w:val="57EEA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2A6AD4"/>
    <w:multiLevelType w:val="hybridMultilevel"/>
    <w:tmpl w:val="2BB645EA"/>
    <w:lvl w:ilvl="0" w:tplc="8542B0B6">
      <w:start w:val="1"/>
      <w:numFmt w:val="hebrew1"/>
      <w:lvlText w:val="%1."/>
      <w:lvlJc w:val="left"/>
      <w:pPr>
        <w:ind w:left="1080" w:hanging="360"/>
      </w:pPr>
      <w:rPr>
        <w:rFonts w:hint="default"/>
        <w:color w:val="000000" w:themeColor="text1"/>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1E068F"/>
    <w:multiLevelType w:val="hybridMultilevel"/>
    <w:tmpl w:val="4C42E0FE"/>
    <w:lvl w:ilvl="0" w:tplc="0FC0BDCE">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C4054"/>
    <w:multiLevelType w:val="hybridMultilevel"/>
    <w:tmpl w:val="3D7A00CE"/>
    <w:lvl w:ilvl="0" w:tplc="E67E36D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A654CA0"/>
    <w:multiLevelType w:val="hybridMultilevel"/>
    <w:tmpl w:val="A336C4B8"/>
    <w:lvl w:ilvl="0" w:tplc="854E82AC">
      <w:start w:val="2"/>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1BE141CD"/>
    <w:multiLevelType w:val="hybridMultilevel"/>
    <w:tmpl w:val="3BA22740"/>
    <w:lvl w:ilvl="0" w:tplc="253EFEEE">
      <w:start w:val="1"/>
      <w:numFmt w:val="hebrew1"/>
      <w:lvlText w:val="%1."/>
      <w:lvlJc w:val="left"/>
      <w:pPr>
        <w:ind w:left="1080" w:hanging="360"/>
      </w:pPr>
      <w:rPr>
        <w:rFonts w:hint="default"/>
        <w:color w:val="auto"/>
        <w:lang w:val="en-U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C7E47B0"/>
    <w:multiLevelType w:val="hybridMultilevel"/>
    <w:tmpl w:val="222E86D6"/>
    <w:lvl w:ilvl="0" w:tplc="4B020AC6">
      <w:start w:val="1"/>
      <w:numFmt w:val="hebrew1"/>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773625"/>
    <w:multiLevelType w:val="hybridMultilevel"/>
    <w:tmpl w:val="92D22DAA"/>
    <w:lvl w:ilvl="0" w:tplc="36105C18">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2C7AD1"/>
    <w:multiLevelType w:val="hybridMultilevel"/>
    <w:tmpl w:val="57EEA67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27671E"/>
    <w:multiLevelType w:val="hybridMultilevel"/>
    <w:tmpl w:val="59A811FA"/>
    <w:lvl w:ilvl="0" w:tplc="40EE6AFA">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D713E9"/>
    <w:multiLevelType w:val="hybridMultilevel"/>
    <w:tmpl w:val="F4A87680"/>
    <w:lvl w:ilvl="0" w:tplc="0409000F">
      <w:start w:val="1"/>
      <w:numFmt w:val="decimal"/>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15" w15:restartNumberingAfterBreak="0">
    <w:nsid w:val="37CF3638"/>
    <w:multiLevelType w:val="hybridMultilevel"/>
    <w:tmpl w:val="C450D188"/>
    <w:lvl w:ilvl="0" w:tplc="F718F210">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256A26"/>
    <w:multiLevelType w:val="hybridMultilevel"/>
    <w:tmpl w:val="02389872"/>
    <w:lvl w:ilvl="0" w:tplc="C380B2C4">
      <w:start w:val="1"/>
      <w:numFmt w:val="hebrew1"/>
      <w:lvlText w:val="%1."/>
      <w:lvlJc w:val="left"/>
      <w:pPr>
        <w:ind w:left="644" w:hanging="360"/>
      </w:pPr>
      <w:rPr>
        <w:b/>
        <w:bCs/>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7" w15:restartNumberingAfterBreak="0">
    <w:nsid w:val="3DF7625D"/>
    <w:multiLevelType w:val="hybridMultilevel"/>
    <w:tmpl w:val="0EA40564"/>
    <w:lvl w:ilvl="0" w:tplc="34D4F214">
      <w:start w:val="1"/>
      <w:numFmt w:val="hebrew1"/>
      <w:lvlText w:val="%1."/>
      <w:lvlJc w:val="left"/>
      <w:pPr>
        <w:ind w:left="2160" w:hanging="360"/>
      </w:pPr>
      <w:rPr>
        <w:rFonts w:hint="default"/>
        <w:b/>
        <w:bCs/>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3E8E010C"/>
    <w:multiLevelType w:val="hybridMultilevel"/>
    <w:tmpl w:val="F6F817E0"/>
    <w:lvl w:ilvl="0" w:tplc="61EAE2E8">
      <w:start w:val="1"/>
      <w:numFmt w:val="hebrew1"/>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154AEA"/>
    <w:multiLevelType w:val="hybridMultilevel"/>
    <w:tmpl w:val="720E0458"/>
    <w:lvl w:ilvl="0" w:tplc="88F0F85C">
      <w:start w:val="3"/>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15:restartNumberingAfterBreak="0">
    <w:nsid w:val="3F8935E6"/>
    <w:multiLevelType w:val="hybridMultilevel"/>
    <w:tmpl w:val="5364A8AA"/>
    <w:lvl w:ilvl="0" w:tplc="F01AB91A">
      <w:start w:val="1"/>
      <w:numFmt w:val="hebrew1"/>
      <w:lvlText w:val="%1."/>
      <w:lvlJc w:val="left"/>
      <w:pPr>
        <w:ind w:left="502" w:hanging="360"/>
      </w:pPr>
      <w:rPr>
        <w:rFonts w:hint="default"/>
        <w:b/>
        <w:bCs/>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15:restartNumberingAfterBreak="0">
    <w:nsid w:val="46C7796A"/>
    <w:multiLevelType w:val="multilevel"/>
    <w:tmpl w:val="8F4E08B0"/>
    <w:lvl w:ilvl="0">
      <w:start w:val="2"/>
      <w:numFmt w:val="decimal"/>
      <w:lvlText w:val="(%1)"/>
      <w:lvlJc w:val="left"/>
      <w:pPr>
        <w:ind w:left="2160" w:hanging="360"/>
      </w:pPr>
      <w:rPr>
        <w:rFonts w:ascii="David" w:eastAsiaTheme="minorHAnsi" w:hAnsi="David" w:cs="David" w:hint="default"/>
        <w:color w:val="auto"/>
        <w:sz w:val="22"/>
        <w:szCs w:val="22"/>
      </w:rPr>
    </w:lvl>
    <w:lvl w:ilvl="1">
      <w:start w:val="1"/>
      <w:numFmt w:val="decimal"/>
      <w:lvlText w:val="%1.%2."/>
      <w:lvlJc w:val="left"/>
      <w:pPr>
        <w:ind w:left="2592" w:hanging="432"/>
      </w:pPr>
      <w:rPr>
        <w:rFonts w:hint="default"/>
      </w:rPr>
    </w:lvl>
    <w:lvl w:ilvl="2">
      <w:start w:val="1"/>
      <w:numFmt w:val="decimal"/>
      <w:lvlText w:val="%1.%2.%3."/>
      <w:lvlJc w:val="left"/>
      <w:pPr>
        <w:ind w:left="3024" w:hanging="504"/>
      </w:pPr>
      <w:rPr>
        <w:rFonts w:hint="default"/>
      </w:rPr>
    </w:lvl>
    <w:lvl w:ilvl="3">
      <w:start w:val="1"/>
      <w:numFmt w:val="decimal"/>
      <w:lvlText w:val="%1.%2.%3.%4."/>
      <w:lvlJc w:val="left"/>
      <w:pPr>
        <w:ind w:left="3528" w:hanging="648"/>
      </w:pPr>
      <w:rPr>
        <w:rFonts w:hint="default"/>
      </w:rPr>
    </w:lvl>
    <w:lvl w:ilvl="4">
      <w:start w:val="1"/>
      <w:numFmt w:val="decimal"/>
      <w:lvlText w:val="%1.%2.%3.%4.%5."/>
      <w:lvlJc w:val="left"/>
      <w:pPr>
        <w:ind w:left="4032" w:hanging="792"/>
      </w:pPr>
      <w:rPr>
        <w:rFonts w:hint="default"/>
      </w:rPr>
    </w:lvl>
    <w:lvl w:ilvl="5">
      <w:start w:val="1"/>
      <w:numFmt w:val="decimal"/>
      <w:lvlText w:val="%1.%2.%3.%4.%5.%6."/>
      <w:lvlJc w:val="left"/>
      <w:pPr>
        <w:ind w:left="4536" w:hanging="936"/>
      </w:pPr>
      <w:rPr>
        <w:rFonts w:hint="default"/>
      </w:rPr>
    </w:lvl>
    <w:lvl w:ilvl="6">
      <w:start w:val="1"/>
      <w:numFmt w:val="decimal"/>
      <w:lvlText w:val="%1.%2.%3.%4.%5.%6.%7."/>
      <w:lvlJc w:val="left"/>
      <w:pPr>
        <w:ind w:left="5040" w:hanging="1080"/>
      </w:pPr>
      <w:rPr>
        <w:rFonts w:hint="default"/>
      </w:rPr>
    </w:lvl>
    <w:lvl w:ilvl="7">
      <w:start w:val="1"/>
      <w:numFmt w:val="decimal"/>
      <w:lvlText w:val="%1.%2.%3.%4.%5.%6.%7.%8."/>
      <w:lvlJc w:val="left"/>
      <w:pPr>
        <w:ind w:left="5544" w:hanging="1224"/>
      </w:pPr>
      <w:rPr>
        <w:rFonts w:hint="default"/>
      </w:rPr>
    </w:lvl>
    <w:lvl w:ilvl="8">
      <w:start w:val="1"/>
      <w:numFmt w:val="decimal"/>
      <w:lvlText w:val="%1.%2.%3.%4.%5.%6.%7.%8.%9."/>
      <w:lvlJc w:val="left"/>
      <w:pPr>
        <w:ind w:left="6120" w:hanging="1440"/>
      </w:pPr>
      <w:rPr>
        <w:rFonts w:hint="default"/>
      </w:rPr>
    </w:lvl>
  </w:abstractNum>
  <w:abstractNum w:abstractNumId="22" w15:restartNumberingAfterBreak="0">
    <w:nsid w:val="483F5340"/>
    <w:multiLevelType w:val="hybridMultilevel"/>
    <w:tmpl w:val="13701448"/>
    <w:lvl w:ilvl="0" w:tplc="0409000F">
      <w:start w:val="1"/>
      <w:numFmt w:val="decimal"/>
      <w:lvlText w:val="%1."/>
      <w:lvlJc w:val="left"/>
      <w:pPr>
        <w:ind w:left="685" w:hanging="360"/>
      </w:pPr>
    </w:lvl>
    <w:lvl w:ilvl="1" w:tplc="04090019" w:tentative="1">
      <w:start w:val="1"/>
      <w:numFmt w:val="lowerLetter"/>
      <w:lvlText w:val="%2."/>
      <w:lvlJc w:val="left"/>
      <w:pPr>
        <w:ind w:left="1405" w:hanging="360"/>
      </w:pPr>
    </w:lvl>
    <w:lvl w:ilvl="2" w:tplc="0409001B" w:tentative="1">
      <w:start w:val="1"/>
      <w:numFmt w:val="lowerRoman"/>
      <w:lvlText w:val="%3."/>
      <w:lvlJc w:val="right"/>
      <w:pPr>
        <w:ind w:left="2125" w:hanging="180"/>
      </w:pPr>
    </w:lvl>
    <w:lvl w:ilvl="3" w:tplc="0409000F" w:tentative="1">
      <w:start w:val="1"/>
      <w:numFmt w:val="decimal"/>
      <w:lvlText w:val="%4."/>
      <w:lvlJc w:val="left"/>
      <w:pPr>
        <w:ind w:left="2845" w:hanging="360"/>
      </w:pPr>
    </w:lvl>
    <w:lvl w:ilvl="4" w:tplc="04090019" w:tentative="1">
      <w:start w:val="1"/>
      <w:numFmt w:val="lowerLetter"/>
      <w:lvlText w:val="%5."/>
      <w:lvlJc w:val="left"/>
      <w:pPr>
        <w:ind w:left="3565" w:hanging="360"/>
      </w:pPr>
    </w:lvl>
    <w:lvl w:ilvl="5" w:tplc="0409001B" w:tentative="1">
      <w:start w:val="1"/>
      <w:numFmt w:val="lowerRoman"/>
      <w:lvlText w:val="%6."/>
      <w:lvlJc w:val="right"/>
      <w:pPr>
        <w:ind w:left="4285" w:hanging="180"/>
      </w:pPr>
    </w:lvl>
    <w:lvl w:ilvl="6" w:tplc="0409000F" w:tentative="1">
      <w:start w:val="1"/>
      <w:numFmt w:val="decimal"/>
      <w:lvlText w:val="%7."/>
      <w:lvlJc w:val="left"/>
      <w:pPr>
        <w:ind w:left="5005" w:hanging="360"/>
      </w:pPr>
    </w:lvl>
    <w:lvl w:ilvl="7" w:tplc="04090019" w:tentative="1">
      <w:start w:val="1"/>
      <w:numFmt w:val="lowerLetter"/>
      <w:lvlText w:val="%8."/>
      <w:lvlJc w:val="left"/>
      <w:pPr>
        <w:ind w:left="5725" w:hanging="360"/>
      </w:pPr>
    </w:lvl>
    <w:lvl w:ilvl="8" w:tplc="0409001B" w:tentative="1">
      <w:start w:val="1"/>
      <w:numFmt w:val="lowerRoman"/>
      <w:lvlText w:val="%9."/>
      <w:lvlJc w:val="right"/>
      <w:pPr>
        <w:ind w:left="6445" w:hanging="180"/>
      </w:pPr>
    </w:lvl>
  </w:abstractNum>
  <w:abstractNum w:abstractNumId="23" w15:restartNumberingAfterBreak="0">
    <w:nsid w:val="48802A69"/>
    <w:multiLevelType w:val="hybridMultilevel"/>
    <w:tmpl w:val="7520E016"/>
    <w:lvl w:ilvl="0" w:tplc="5AA025EC">
      <w:start w:val="1"/>
      <w:numFmt w:val="hebrew1"/>
      <w:lvlText w:val="%1."/>
      <w:lvlJc w:val="left"/>
      <w:pPr>
        <w:ind w:left="1800" w:hanging="360"/>
      </w:pPr>
      <w:rPr>
        <w:rFonts w:ascii="Narkisim" w:eastAsia="Times New Roman" w:hAnsi="Narkisim" w:cs="David"/>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8F22F11"/>
    <w:multiLevelType w:val="hybridMultilevel"/>
    <w:tmpl w:val="1C30B290"/>
    <w:lvl w:ilvl="0" w:tplc="926CC37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9ED5CDC"/>
    <w:multiLevelType w:val="hybridMultilevel"/>
    <w:tmpl w:val="7BACD86C"/>
    <w:lvl w:ilvl="0" w:tplc="5322BA5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436EB5"/>
    <w:multiLevelType w:val="hybridMultilevel"/>
    <w:tmpl w:val="DF6EF9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C8669AB"/>
    <w:multiLevelType w:val="hybridMultilevel"/>
    <w:tmpl w:val="DAF206C6"/>
    <w:lvl w:ilvl="0" w:tplc="234449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55A3092"/>
    <w:multiLevelType w:val="hybridMultilevel"/>
    <w:tmpl w:val="414C7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655AB0"/>
    <w:multiLevelType w:val="hybridMultilevel"/>
    <w:tmpl w:val="C0A88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E61409"/>
    <w:multiLevelType w:val="hybridMultilevel"/>
    <w:tmpl w:val="77241A34"/>
    <w:lvl w:ilvl="0" w:tplc="AF501D98">
      <w:start w:val="1"/>
      <w:numFmt w:val="hebrew1"/>
      <w:lvlText w:val="%1."/>
      <w:lvlJc w:val="left"/>
      <w:pPr>
        <w:ind w:left="720" w:hanging="360"/>
      </w:pPr>
      <w:rPr>
        <w:rFonts w:hint="default"/>
        <w:b/>
        <w:bCs/>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313981"/>
    <w:multiLevelType w:val="hybridMultilevel"/>
    <w:tmpl w:val="5E36B474"/>
    <w:lvl w:ilvl="0" w:tplc="74BA9B76">
      <w:start w:val="1"/>
      <w:numFmt w:val="hebrew1"/>
      <w:lvlText w:val="%1."/>
      <w:lvlJc w:val="left"/>
      <w:pPr>
        <w:ind w:left="785" w:hanging="360"/>
      </w:pPr>
      <w:rPr>
        <w:rFonts w:hint="default"/>
        <w:b/>
        <w:bCs/>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2" w15:restartNumberingAfterBreak="0">
    <w:nsid w:val="5C1430FC"/>
    <w:multiLevelType w:val="hybridMultilevel"/>
    <w:tmpl w:val="27BA624E"/>
    <w:lvl w:ilvl="0" w:tplc="DBCE2BEC">
      <w:start w:val="1"/>
      <w:numFmt w:val="decimal"/>
      <w:lvlText w:val="%1."/>
      <w:lvlJc w:val="left"/>
      <w:pPr>
        <w:ind w:left="1800" w:hanging="360"/>
      </w:pPr>
      <w:rPr>
        <w:rFonts w:hint="default"/>
        <w:i w:val="0"/>
        <w:iCs w:val="0"/>
        <w:lang w:bidi="he-IL"/>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65066E63"/>
    <w:multiLevelType w:val="hybridMultilevel"/>
    <w:tmpl w:val="9E76883C"/>
    <w:lvl w:ilvl="0" w:tplc="E28EF8F6">
      <w:start w:val="1"/>
      <w:numFmt w:val="hebrew1"/>
      <w:lvlText w:val="%1."/>
      <w:lvlJc w:val="left"/>
      <w:pPr>
        <w:ind w:left="720" w:hanging="360"/>
      </w:pPr>
      <w:rPr>
        <w:rFonts w:hint="default"/>
        <w:color w:val="auto"/>
      </w:rPr>
    </w:lvl>
    <w:lvl w:ilvl="1" w:tplc="D9AC50A4">
      <w:start w:val="1"/>
      <w:numFmt w:val="decimal"/>
      <w:lvlText w:val="(%2)"/>
      <w:lvlJc w:val="left"/>
      <w:pPr>
        <w:ind w:left="1440" w:hanging="360"/>
      </w:pPr>
      <w:rPr>
        <w:rFonts w:hint="default"/>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426FA3"/>
    <w:multiLevelType w:val="hybridMultilevel"/>
    <w:tmpl w:val="17A44D9E"/>
    <w:lvl w:ilvl="0" w:tplc="0C12640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15:restartNumberingAfterBreak="0">
    <w:nsid w:val="6F2B08B3"/>
    <w:multiLevelType w:val="hybridMultilevel"/>
    <w:tmpl w:val="C450D188"/>
    <w:lvl w:ilvl="0" w:tplc="F718F210">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FA1749"/>
    <w:multiLevelType w:val="hybridMultilevel"/>
    <w:tmpl w:val="C58E73B2"/>
    <w:lvl w:ilvl="0" w:tplc="ADF8ABF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1D954AC"/>
    <w:multiLevelType w:val="hybridMultilevel"/>
    <w:tmpl w:val="E5F6A4C8"/>
    <w:lvl w:ilvl="0" w:tplc="CE169E56">
      <w:start w:val="1"/>
      <w:numFmt w:val="decimal"/>
      <w:lvlText w:val="%1."/>
      <w:lvlJc w:val="left"/>
      <w:pPr>
        <w:ind w:left="761" w:hanging="360"/>
      </w:pPr>
      <w:rPr>
        <w:rFonts w:hint="default"/>
      </w:r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38" w15:restartNumberingAfterBreak="0">
    <w:nsid w:val="75D66186"/>
    <w:multiLevelType w:val="hybridMultilevel"/>
    <w:tmpl w:val="B0A07198"/>
    <w:lvl w:ilvl="0" w:tplc="865AAD8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6BA1C08"/>
    <w:multiLevelType w:val="singleLevel"/>
    <w:tmpl w:val="C61CAF6A"/>
    <w:lvl w:ilvl="0">
      <w:start w:val="1"/>
      <w:numFmt w:val="upperRoman"/>
      <w:pStyle w:val="Heading2"/>
      <w:lvlText w:val="%1."/>
      <w:lvlJc w:val="left"/>
      <w:pPr>
        <w:tabs>
          <w:tab w:val="num" w:pos="360"/>
        </w:tabs>
        <w:ind w:left="360" w:right="360" w:hanging="360"/>
      </w:pPr>
      <w:rPr>
        <w:rFonts w:hint="default"/>
      </w:rPr>
    </w:lvl>
  </w:abstractNum>
  <w:abstractNum w:abstractNumId="40" w15:restartNumberingAfterBreak="0">
    <w:nsid w:val="76E87475"/>
    <w:multiLevelType w:val="hybridMultilevel"/>
    <w:tmpl w:val="C89810C8"/>
    <w:lvl w:ilvl="0" w:tplc="45F07D46">
      <w:start w:val="1"/>
      <w:numFmt w:val="hebrew1"/>
      <w:lvlText w:val="%1."/>
      <w:lvlJc w:val="left"/>
      <w:pPr>
        <w:tabs>
          <w:tab w:val="num" w:pos="720"/>
        </w:tabs>
        <w:ind w:left="720" w:right="720" w:hanging="360"/>
      </w:pPr>
      <w:rPr>
        <w:rFonts w:hint="cs"/>
        <w:sz w:val="24"/>
        <w:szCs w:val="24"/>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41" w15:restartNumberingAfterBreak="0">
    <w:nsid w:val="772F1903"/>
    <w:multiLevelType w:val="hybridMultilevel"/>
    <w:tmpl w:val="8EC0FE9E"/>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2" w15:restartNumberingAfterBreak="0">
    <w:nsid w:val="77E425CA"/>
    <w:multiLevelType w:val="hybridMultilevel"/>
    <w:tmpl w:val="C60C2DB4"/>
    <w:lvl w:ilvl="0" w:tplc="ADCCF364">
      <w:start w:val="2"/>
      <w:numFmt w:val="decimal"/>
      <w:lvlText w:val="(%1)"/>
      <w:lvlJc w:val="left"/>
      <w:pPr>
        <w:ind w:left="2160" w:hanging="360"/>
      </w:pPr>
      <w:rPr>
        <w:rFonts w:hint="default"/>
        <w:color w:val="auto"/>
        <w:sz w:val="22"/>
        <w:szCs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15:restartNumberingAfterBreak="0">
    <w:nsid w:val="79E04E28"/>
    <w:multiLevelType w:val="hybridMultilevel"/>
    <w:tmpl w:val="BA48DF00"/>
    <w:lvl w:ilvl="0" w:tplc="974A6E56">
      <w:start w:val="1"/>
      <w:numFmt w:val="hebrew1"/>
      <w:lvlText w:val="%1."/>
      <w:lvlJc w:val="left"/>
      <w:pPr>
        <w:ind w:left="361" w:hanging="396"/>
      </w:pPr>
      <w:rPr>
        <w:rFonts w:hint="default"/>
        <w:b w:val="0"/>
        <w:bCs/>
      </w:rPr>
    </w:lvl>
    <w:lvl w:ilvl="1" w:tplc="04090019" w:tentative="1">
      <w:start w:val="1"/>
      <w:numFmt w:val="lowerLetter"/>
      <w:lvlText w:val="%2."/>
      <w:lvlJc w:val="left"/>
      <w:pPr>
        <w:ind w:left="1045" w:hanging="360"/>
      </w:pPr>
    </w:lvl>
    <w:lvl w:ilvl="2" w:tplc="0409001B" w:tentative="1">
      <w:start w:val="1"/>
      <w:numFmt w:val="lowerRoman"/>
      <w:lvlText w:val="%3."/>
      <w:lvlJc w:val="right"/>
      <w:pPr>
        <w:ind w:left="1765" w:hanging="180"/>
      </w:pPr>
    </w:lvl>
    <w:lvl w:ilvl="3" w:tplc="0409000F" w:tentative="1">
      <w:start w:val="1"/>
      <w:numFmt w:val="decimal"/>
      <w:lvlText w:val="%4."/>
      <w:lvlJc w:val="left"/>
      <w:pPr>
        <w:ind w:left="2485" w:hanging="360"/>
      </w:pPr>
    </w:lvl>
    <w:lvl w:ilvl="4" w:tplc="04090019" w:tentative="1">
      <w:start w:val="1"/>
      <w:numFmt w:val="lowerLetter"/>
      <w:lvlText w:val="%5."/>
      <w:lvlJc w:val="left"/>
      <w:pPr>
        <w:ind w:left="3205" w:hanging="360"/>
      </w:pPr>
    </w:lvl>
    <w:lvl w:ilvl="5" w:tplc="0409001B" w:tentative="1">
      <w:start w:val="1"/>
      <w:numFmt w:val="lowerRoman"/>
      <w:lvlText w:val="%6."/>
      <w:lvlJc w:val="right"/>
      <w:pPr>
        <w:ind w:left="3925" w:hanging="180"/>
      </w:pPr>
    </w:lvl>
    <w:lvl w:ilvl="6" w:tplc="0409000F" w:tentative="1">
      <w:start w:val="1"/>
      <w:numFmt w:val="decimal"/>
      <w:lvlText w:val="%7."/>
      <w:lvlJc w:val="left"/>
      <w:pPr>
        <w:ind w:left="4645" w:hanging="360"/>
      </w:pPr>
    </w:lvl>
    <w:lvl w:ilvl="7" w:tplc="04090019" w:tentative="1">
      <w:start w:val="1"/>
      <w:numFmt w:val="lowerLetter"/>
      <w:lvlText w:val="%8."/>
      <w:lvlJc w:val="left"/>
      <w:pPr>
        <w:ind w:left="5365" w:hanging="360"/>
      </w:pPr>
    </w:lvl>
    <w:lvl w:ilvl="8" w:tplc="0409001B" w:tentative="1">
      <w:start w:val="1"/>
      <w:numFmt w:val="lowerRoman"/>
      <w:lvlText w:val="%9."/>
      <w:lvlJc w:val="right"/>
      <w:pPr>
        <w:ind w:left="6085" w:hanging="180"/>
      </w:pPr>
    </w:lvl>
  </w:abstractNum>
  <w:abstractNum w:abstractNumId="44" w15:restartNumberingAfterBreak="0">
    <w:nsid w:val="79ED41B3"/>
    <w:multiLevelType w:val="hybridMultilevel"/>
    <w:tmpl w:val="86363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381895"/>
    <w:multiLevelType w:val="hybridMultilevel"/>
    <w:tmpl w:val="D9809198"/>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15:restartNumberingAfterBreak="0">
    <w:nsid w:val="7F1C217A"/>
    <w:multiLevelType w:val="hybridMultilevel"/>
    <w:tmpl w:val="6E04FCD0"/>
    <w:lvl w:ilvl="0" w:tplc="5E6A6F2C">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9"/>
  </w:num>
  <w:num w:numId="2">
    <w:abstractNumId w:val="40"/>
  </w:num>
  <w:num w:numId="3">
    <w:abstractNumId w:val="18"/>
  </w:num>
  <w:num w:numId="4">
    <w:abstractNumId w:val="10"/>
  </w:num>
  <w:num w:numId="5">
    <w:abstractNumId w:val="21"/>
  </w:num>
  <w:num w:numId="6">
    <w:abstractNumId w:val="0"/>
  </w:num>
  <w:num w:numId="7">
    <w:abstractNumId w:val="23"/>
  </w:num>
  <w:num w:numId="8">
    <w:abstractNumId w:val="9"/>
  </w:num>
  <w:num w:numId="9">
    <w:abstractNumId w:val="5"/>
  </w:num>
  <w:num w:numId="10">
    <w:abstractNumId w:val="33"/>
  </w:num>
  <w:num w:numId="11">
    <w:abstractNumId w:val="42"/>
  </w:num>
  <w:num w:numId="12">
    <w:abstractNumId w:val="6"/>
  </w:num>
  <w:num w:numId="13">
    <w:abstractNumId w:val="46"/>
  </w:num>
  <w:num w:numId="14">
    <w:abstractNumId w:val="29"/>
  </w:num>
  <w:num w:numId="15">
    <w:abstractNumId w:val="31"/>
  </w:num>
  <w:num w:numId="16">
    <w:abstractNumId w:val="30"/>
  </w:num>
  <w:num w:numId="17">
    <w:abstractNumId w:val="32"/>
  </w:num>
  <w:num w:numId="18">
    <w:abstractNumId w:val="3"/>
  </w:num>
  <w:num w:numId="19">
    <w:abstractNumId w:val="11"/>
  </w:num>
  <w:num w:numId="20">
    <w:abstractNumId w:val="16"/>
  </w:num>
  <w:num w:numId="21">
    <w:abstractNumId w:val="25"/>
  </w:num>
  <w:num w:numId="22">
    <w:abstractNumId w:val="24"/>
  </w:num>
  <w:num w:numId="23">
    <w:abstractNumId w:val="12"/>
  </w:num>
  <w:num w:numId="24">
    <w:abstractNumId w:val="35"/>
  </w:num>
  <w:num w:numId="25">
    <w:abstractNumId w:val="34"/>
  </w:num>
  <w:num w:numId="26">
    <w:abstractNumId w:val="13"/>
  </w:num>
  <w:num w:numId="27">
    <w:abstractNumId w:val="36"/>
  </w:num>
  <w:num w:numId="28">
    <w:abstractNumId w:val="27"/>
  </w:num>
  <w:num w:numId="29">
    <w:abstractNumId w:val="26"/>
  </w:num>
  <w:num w:numId="30">
    <w:abstractNumId w:val="28"/>
  </w:num>
  <w:num w:numId="31">
    <w:abstractNumId w:val="19"/>
  </w:num>
  <w:num w:numId="32">
    <w:abstractNumId w:val="2"/>
  </w:num>
  <w:num w:numId="33">
    <w:abstractNumId w:val="7"/>
  </w:num>
  <w:num w:numId="34">
    <w:abstractNumId w:val="37"/>
  </w:num>
  <w:num w:numId="35">
    <w:abstractNumId w:val="16"/>
  </w:num>
  <w:num w:numId="36">
    <w:abstractNumId w:val="45"/>
  </w:num>
  <w:num w:numId="37">
    <w:abstractNumId w:val="38"/>
  </w:num>
  <w:num w:numId="38">
    <w:abstractNumId w:val="41"/>
  </w:num>
  <w:num w:numId="39">
    <w:abstractNumId w:val="20"/>
  </w:num>
  <w:num w:numId="40">
    <w:abstractNumId w:val="1"/>
  </w:num>
  <w:num w:numId="41">
    <w:abstractNumId w:val="4"/>
  </w:num>
  <w:num w:numId="42">
    <w:abstractNumId w:val="17"/>
  </w:num>
  <w:num w:numId="43">
    <w:abstractNumId w:val="8"/>
  </w:num>
  <w:num w:numId="44">
    <w:abstractNumId w:val="14"/>
  </w:num>
  <w:num w:numId="45">
    <w:abstractNumId w:val="22"/>
  </w:num>
  <w:num w:numId="46">
    <w:abstractNumId w:val="43"/>
  </w:num>
  <w:num w:numId="47">
    <w:abstractNumId w:val="44"/>
  </w:num>
  <w:num w:numId="48">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23"/>
    <w:rsid w:val="000073AC"/>
    <w:rsid w:val="0001161E"/>
    <w:rsid w:val="00013FDB"/>
    <w:rsid w:val="000323CB"/>
    <w:rsid w:val="00041A08"/>
    <w:rsid w:val="00043D0C"/>
    <w:rsid w:val="00057E05"/>
    <w:rsid w:val="000630C0"/>
    <w:rsid w:val="00065E91"/>
    <w:rsid w:val="00071368"/>
    <w:rsid w:val="000716A4"/>
    <w:rsid w:val="0008393A"/>
    <w:rsid w:val="00083F4F"/>
    <w:rsid w:val="00087E10"/>
    <w:rsid w:val="000A32DA"/>
    <w:rsid w:val="000A41A0"/>
    <w:rsid w:val="000B666A"/>
    <w:rsid w:val="000D7E3F"/>
    <w:rsid w:val="000E5AA5"/>
    <w:rsid w:val="000F2E08"/>
    <w:rsid w:val="00101BCF"/>
    <w:rsid w:val="001057EA"/>
    <w:rsid w:val="00110F3E"/>
    <w:rsid w:val="001113D7"/>
    <w:rsid w:val="00121ABD"/>
    <w:rsid w:val="001233BF"/>
    <w:rsid w:val="00136053"/>
    <w:rsid w:val="00163752"/>
    <w:rsid w:val="00164F65"/>
    <w:rsid w:val="00173A9F"/>
    <w:rsid w:val="00176C0E"/>
    <w:rsid w:val="001874FC"/>
    <w:rsid w:val="00187892"/>
    <w:rsid w:val="00194C73"/>
    <w:rsid w:val="001956D5"/>
    <w:rsid w:val="001C3735"/>
    <w:rsid w:val="001C4820"/>
    <w:rsid w:val="001D249B"/>
    <w:rsid w:val="001F3936"/>
    <w:rsid w:val="001F4BE8"/>
    <w:rsid w:val="0020226F"/>
    <w:rsid w:val="00255FCA"/>
    <w:rsid w:val="00267963"/>
    <w:rsid w:val="00281F0F"/>
    <w:rsid w:val="002841C3"/>
    <w:rsid w:val="002860D9"/>
    <w:rsid w:val="002A23E0"/>
    <w:rsid w:val="002A4F2B"/>
    <w:rsid w:val="002A68DA"/>
    <w:rsid w:val="002C0764"/>
    <w:rsid w:val="002E1261"/>
    <w:rsid w:val="002E2BEC"/>
    <w:rsid w:val="002E4C2C"/>
    <w:rsid w:val="002F42B8"/>
    <w:rsid w:val="002F69A7"/>
    <w:rsid w:val="002F6E07"/>
    <w:rsid w:val="00300206"/>
    <w:rsid w:val="00301168"/>
    <w:rsid w:val="00304F73"/>
    <w:rsid w:val="00307522"/>
    <w:rsid w:val="0031087B"/>
    <w:rsid w:val="00311A6A"/>
    <w:rsid w:val="0031598A"/>
    <w:rsid w:val="003160EF"/>
    <w:rsid w:val="00323A23"/>
    <w:rsid w:val="0033364C"/>
    <w:rsid w:val="00335AFA"/>
    <w:rsid w:val="00341286"/>
    <w:rsid w:val="00347B0A"/>
    <w:rsid w:val="0036101F"/>
    <w:rsid w:val="00363AD7"/>
    <w:rsid w:val="00366876"/>
    <w:rsid w:val="00366F45"/>
    <w:rsid w:val="0037404D"/>
    <w:rsid w:val="0038081B"/>
    <w:rsid w:val="003936C6"/>
    <w:rsid w:val="00393943"/>
    <w:rsid w:val="003A080A"/>
    <w:rsid w:val="003A2513"/>
    <w:rsid w:val="003B4B08"/>
    <w:rsid w:val="003C1C06"/>
    <w:rsid w:val="003C36BE"/>
    <w:rsid w:val="003D01B9"/>
    <w:rsid w:val="003F1B24"/>
    <w:rsid w:val="003F2C74"/>
    <w:rsid w:val="004003B3"/>
    <w:rsid w:val="00403C3A"/>
    <w:rsid w:val="00405764"/>
    <w:rsid w:val="00420214"/>
    <w:rsid w:val="00421B9D"/>
    <w:rsid w:val="00425802"/>
    <w:rsid w:val="00427E89"/>
    <w:rsid w:val="00443AC1"/>
    <w:rsid w:val="00443DC0"/>
    <w:rsid w:val="00450B55"/>
    <w:rsid w:val="00466FB8"/>
    <w:rsid w:val="00475020"/>
    <w:rsid w:val="00477D90"/>
    <w:rsid w:val="00494635"/>
    <w:rsid w:val="004A3984"/>
    <w:rsid w:val="004A3FF4"/>
    <w:rsid w:val="004A6940"/>
    <w:rsid w:val="004A6E4D"/>
    <w:rsid w:val="004B5D8D"/>
    <w:rsid w:val="004B7057"/>
    <w:rsid w:val="004B7745"/>
    <w:rsid w:val="004C58C7"/>
    <w:rsid w:val="004C5FC8"/>
    <w:rsid w:val="004D2CB8"/>
    <w:rsid w:val="004D32A5"/>
    <w:rsid w:val="004E23B7"/>
    <w:rsid w:val="004F5F36"/>
    <w:rsid w:val="005058DC"/>
    <w:rsid w:val="00525FB2"/>
    <w:rsid w:val="0054379D"/>
    <w:rsid w:val="005545B8"/>
    <w:rsid w:val="0056128F"/>
    <w:rsid w:val="005612C9"/>
    <w:rsid w:val="0056336F"/>
    <w:rsid w:val="0057251B"/>
    <w:rsid w:val="005831A3"/>
    <w:rsid w:val="00585CAB"/>
    <w:rsid w:val="00592520"/>
    <w:rsid w:val="005B32BF"/>
    <w:rsid w:val="005B3899"/>
    <w:rsid w:val="005B5BB3"/>
    <w:rsid w:val="005C69A5"/>
    <w:rsid w:val="005D2B0F"/>
    <w:rsid w:val="005D392D"/>
    <w:rsid w:val="005D3FC7"/>
    <w:rsid w:val="005D45BE"/>
    <w:rsid w:val="006076FF"/>
    <w:rsid w:val="006214CB"/>
    <w:rsid w:val="00636DCE"/>
    <w:rsid w:val="006402EA"/>
    <w:rsid w:val="00642CF6"/>
    <w:rsid w:val="00645EB9"/>
    <w:rsid w:val="006529F5"/>
    <w:rsid w:val="00660F5B"/>
    <w:rsid w:val="00661321"/>
    <w:rsid w:val="00671FCD"/>
    <w:rsid w:val="00672B31"/>
    <w:rsid w:val="00674568"/>
    <w:rsid w:val="006800FA"/>
    <w:rsid w:val="00695B4F"/>
    <w:rsid w:val="006C0D24"/>
    <w:rsid w:val="006C49CC"/>
    <w:rsid w:val="006C4DC3"/>
    <w:rsid w:val="006C5B04"/>
    <w:rsid w:val="006C7DBA"/>
    <w:rsid w:val="006D03A3"/>
    <w:rsid w:val="006F6B53"/>
    <w:rsid w:val="00705012"/>
    <w:rsid w:val="00710F24"/>
    <w:rsid w:val="00722469"/>
    <w:rsid w:val="00725986"/>
    <w:rsid w:val="007316B4"/>
    <w:rsid w:val="007677DA"/>
    <w:rsid w:val="00773CE8"/>
    <w:rsid w:val="00791746"/>
    <w:rsid w:val="00792969"/>
    <w:rsid w:val="007943FD"/>
    <w:rsid w:val="007954A5"/>
    <w:rsid w:val="007A5D88"/>
    <w:rsid w:val="007C3676"/>
    <w:rsid w:val="007C5002"/>
    <w:rsid w:val="007C604B"/>
    <w:rsid w:val="007D299D"/>
    <w:rsid w:val="007D6F9E"/>
    <w:rsid w:val="007D7456"/>
    <w:rsid w:val="007F30DD"/>
    <w:rsid w:val="00800A7E"/>
    <w:rsid w:val="00816882"/>
    <w:rsid w:val="0081696F"/>
    <w:rsid w:val="00821105"/>
    <w:rsid w:val="00821FF3"/>
    <w:rsid w:val="00827C37"/>
    <w:rsid w:val="00842C41"/>
    <w:rsid w:val="008678B9"/>
    <w:rsid w:val="008714F8"/>
    <w:rsid w:val="00875DB9"/>
    <w:rsid w:val="00881EF8"/>
    <w:rsid w:val="00884D5A"/>
    <w:rsid w:val="00886C84"/>
    <w:rsid w:val="008A20A4"/>
    <w:rsid w:val="008B688D"/>
    <w:rsid w:val="008B71F7"/>
    <w:rsid w:val="008C5C00"/>
    <w:rsid w:val="008D305A"/>
    <w:rsid w:val="008F2D6B"/>
    <w:rsid w:val="008F48C2"/>
    <w:rsid w:val="008F5B45"/>
    <w:rsid w:val="00904694"/>
    <w:rsid w:val="009056D5"/>
    <w:rsid w:val="00914E7E"/>
    <w:rsid w:val="009151C4"/>
    <w:rsid w:val="00916898"/>
    <w:rsid w:val="00916C92"/>
    <w:rsid w:val="009230AE"/>
    <w:rsid w:val="009540B3"/>
    <w:rsid w:val="00957052"/>
    <w:rsid w:val="00963FF3"/>
    <w:rsid w:val="00972580"/>
    <w:rsid w:val="00974410"/>
    <w:rsid w:val="00977018"/>
    <w:rsid w:val="009831D5"/>
    <w:rsid w:val="009844C0"/>
    <w:rsid w:val="00985132"/>
    <w:rsid w:val="009854A4"/>
    <w:rsid w:val="0098734D"/>
    <w:rsid w:val="009879A7"/>
    <w:rsid w:val="00990328"/>
    <w:rsid w:val="00997F58"/>
    <w:rsid w:val="009A029C"/>
    <w:rsid w:val="009A0D6F"/>
    <w:rsid w:val="009A7E8A"/>
    <w:rsid w:val="009C5E49"/>
    <w:rsid w:val="009C796E"/>
    <w:rsid w:val="009D4474"/>
    <w:rsid w:val="009D60A7"/>
    <w:rsid w:val="009E006D"/>
    <w:rsid w:val="009E3009"/>
    <w:rsid w:val="00A13A3B"/>
    <w:rsid w:val="00A2635E"/>
    <w:rsid w:val="00A27C70"/>
    <w:rsid w:val="00A311AB"/>
    <w:rsid w:val="00A3387F"/>
    <w:rsid w:val="00A3504C"/>
    <w:rsid w:val="00A35BB8"/>
    <w:rsid w:val="00A42679"/>
    <w:rsid w:val="00A54D62"/>
    <w:rsid w:val="00A566A8"/>
    <w:rsid w:val="00A60181"/>
    <w:rsid w:val="00A62166"/>
    <w:rsid w:val="00A6318E"/>
    <w:rsid w:val="00A81EA5"/>
    <w:rsid w:val="00A8654D"/>
    <w:rsid w:val="00A871DF"/>
    <w:rsid w:val="00A92FF4"/>
    <w:rsid w:val="00AA4B0E"/>
    <w:rsid w:val="00AC350F"/>
    <w:rsid w:val="00AC4A61"/>
    <w:rsid w:val="00AC6B58"/>
    <w:rsid w:val="00AD03A1"/>
    <w:rsid w:val="00AD574B"/>
    <w:rsid w:val="00AE610B"/>
    <w:rsid w:val="00AF32A5"/>
    <w:rsid w:val="00AF32D4"/>
    <w:rsid w:val="00AF65F6"/>
    <w:rsid w:val="00AF7F23"/>
    <w:rsid w:val="00B13153"/>
    <w:rsid w:val="00B14263"/>
    <w:rsid w:val="00B25AC1"/>
    <w:rsid w:val="00B3283C"/>
    <w:rsid w:val="00B35597"/>
    <w:rsid w:val="00B5477C"/>
    <w:rsid w:val="00B57CA6"/>
    <w:rsid w:val="00B611BA"/>
    <w:rsid w:val="00B62ABF"/>
    <w:rsid w:val="00B72C06"/>
    <w:rsid w:val="00B80C4C"/>
    <w:rsid w:val="00B80D1D"/>
    <w:rsid w:val="00B81526"/>
    <w:rsid w:val="00B873A0"/>
    <w:rsid w:val="00BA6D55"/>
    <w:rsid w:val="00BB094A"/>
    <w:rsid w:val="00BC6A67"/>
    <w:rsid w:val="00BD006B"/>
    <w:rsid w:val="00BD2560"/>
    <w:rsid w:val="00BD488B"/>
    <w:rsid w:val="00BE5AF5"/>
    <w:rsid w:val="00BF16C5"/>
    <w:rsid w:val="00C12881"/>
    <w:rsid w:val="00C1450B"/>
    <w:rsid w:val="00C17E7A"/>
    <w:rsid w:val="00C2353D"/>
    <w:rsid w:val="00C31914"/>
    <w:rsid w:val="00C47EF5"/>
    <w:rsid w:val="00C6128B"/>
    <w:rsid w:val="00C74B8A"/>
    <w:rsid w:val="00C8765D"/>
    <w:rsid w:val="00C87B87"/>
    <w:rsid w:val="00C94C1F"/>
    <w:rsid w:val="00CA3131"/>
    <w:rsid w:val="00CA53CF"/>
    <w:rsid w:val="00CA674F"/>
    <w:rsid w:val="00CA7B59"/>
    <w:rsid w:val="00CB2A6C"/>
    <w:rsid w:val="00CC427B"/>
    <w:rsid w:val="00CD196B"/>
    <w:rsid w:val="00CE28BE"/>
    <w:rsid w:val="00CF5709"/>
    <w:rsid w:val="00D004BE"/>
    <w:rsid w:val="00D14FA6"/>
    <w:rsid w:val="00D16115"/>
    <w:rsid w:val="00D4215B"/>
    <w:rsid w:val="00D43CEA"/>
    <w:rsid w:val="00D468BF"/>
    <w:rsid w:val="00D529AC"/>
    <w:rsid w:val="00D70C20"/>
    <w:rsid w:val="00D73B13"/>
    <w:rsid w:val="00D7400B"/>
    <w:rsid w:val="00D83B6C"/>
    <w:rsid w:val="00D8729C"/>
    <w:rsid w:val="00D92E87"/>
    <w:rsid w:val="00DA354A"/>
    <w:rsid w:val="00DB1D6B"/>
    <w:rsid w:val="00DD3394"/>
    <w:rsid w:val="00DE0B25"/>
    <w:rsid w:val="00DE6B8A"/>
    <w:rsid w:val="00DF0577"/>
    <w:rsid w:val="00DF509B"/>
    <w:rsid w:val="00DF798E"/>
    <w:rsid w:val="00E0122B"/>
    <w:rsid w:val="00E0683B"/>
    <w:rsid w:val="00E15334"/>
    <w:rsid w:val="00E33A10"/>
    <w:rsid w:val="00E40477"/>
    <w:rsid w:val="00E7156D"/>
    <w:rsid w:val="00E73DEC"/>
    <w:rsid w:val="00E86736"/>
    <w:rsid w:val="00E90C22"/>
    <w:rsid w:val="00EA10C3"/>
    <w:rsid w:val="00EA5913"/>
    <w:rsid w:val="00EB4CD9"/>
    <w:rsid w:val="00EE0CB5"/>
    <w:rsid w:val="00EE6109"/>
    <w:rsid w:val="00F01A7A"/>
    <w:rsid w:val="00F07406"/>
    <w:rsid w:val="00F11803"/>
    <w:rsid w:val="00F13892"/>
    <w:rsid w:val="00F157CE"/>
    <w:rsid w:val="00F20EC4"/>
    <w:rsid w:val="00F339DD"/>
    <w:rsid w:val="00F35D36"/>
    <w:rsid w:val="00F37CC4"/>
    <w:rsid w:val="00F4158F"/>
    <w:rsid w:val="00F53D57"/>
    <w:rsid w:val="00F60BC5"/>
    <w:rsid w:val="00F67FEF"/>
    <w:rsid w:val="00F77654"/>
    <w:rsid w:val="00F8060C"/>
    <w:rsid w:val="00F90E3D"/>
    <w:rsid w:val="00F96BAC"/>
    <w:rsid w:val="00FB203C"/>
    <w:rsid w:val="00FC197D"/>
    <w:rsid w:val="00FC354B"/>
    <w:rsid w:val="00FC4481"/>
    <w:rsid w:val="00FD194D"/>
    <w:rsid w:val="00FD4953"/>
    <w:rsid w:val="00FD49C4"/>
    <w:rsid w:val="00FE1615"/>
    <w:rsid w:val="00FE6639"/>
    <w:rsid w:val="00FE738D"/>
    <w:rsid w:val="00FF23A6"/>
    <w:rsid w:val="00FF337C"/>
    <w:rsid w:val="00FF360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28332B"/>
  <w15:docId w15:val="{2132B832-C2C1-43CA-9948-94D56E127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bidi/>
    </w:pPr>
    <w:rPr>
      <w:noProof/>
      <w:lang w:eastAsia="he-IL"/>
    </w:rPr>
  </w:style>
  <w:style w:type="paragraph" w:styleId="Heading1">
    <w:name w:val="heading 1"/>
    <w:basedOn w:val="Normal"/>
    <w:next w:val="Normal"/>
    <w:qFormat/>
    <w:pPr>
      <w:keepNext/>
      <w:outlineLvl w:val="0"/>
    </w:pPr>
    <w:rPr>
      <w:rFonts w:cs="David"/>
      <w:b/>
      <w:bCs/>
      <w:szCs w:val="32"/>
      <w:u w:val="single"/>
    </w:rPr>
  </w:style>
  <w:style w:type="paragraph" w:styleId="Heading2">
    <w:name w:val="heading 2"/>
    <w:basedOn w:val="Normal"/>
    <w:next w:val="Normal"/>
    <w:qFormat/>
    <w:pPr>
      <w:keepNext/>
      <w:numPr>
        <w:numId w:val="1"/>
      </w:numPr>
      <w:spacing w:line="360" w:lineRule="auto"/>
      <w:outlineLvl w:val="1"/>
    </w:pPr>
    <w:rPr>
      <w:rFonts w:cs="David"/>
      <w:sz w:val="28"/>
      <w:szCs w:val="28"/>
    </w:rPr>
  </w:style>
  <w:style w:type="paragraph" w:styleId="Heading3">
    <w:name w:val="heading 3"/>
    <w:basedOn w:val="Normal"/>
    <w:next w:val="Normal"/>
    <w:qFormat/>
    <w:pPr>
      <w:keepNext/>
      <w:outlineLvl w:val="2"/>
    </w:pPr>
    <w:rPr>
      <w:rFonts w:cs="David"/>
      <w:b/>
      <w:bCs/>
      <w:sz w:val="28"/>
      <w:szCs w:val="28"/>
      <w:u w:val="single"/>
    </w:rPr>
  </w:style>
  <w:style w:type="paragraph" w:styleId="Heading4">
    <w:name w:val="heading 4"/>
    <w:basedOn w:val="Normal"/>
    <w:next w:val="Normal"/>
    <w:qFormat/>
    <w:pPr>
      <w:keepNext/>
      <w:spacing w:line="360" w:lineRule="auto"/>
      <w:outlineLvl w:val="3"/>
    </w:pPr>
    <w:rPr>
      <w:szCs w:val="32"/>
      <w:u w:val="single"/>
    </w:rPr>
  </w:style>
  <w:style w:type="paragraph" w:styleId="Heading5">
    <w:name w:val="heading 5"/>
    <w:basedOn w:val="Normal"/>
    <w:next w:val="Normal"/>
    <w:qFormat/>
    <w:pPr>
      <w:keepNext/>
      <w:jc w:val="center"/>
      <w:outlineLvl w:val="4"/>
    </w:pPr>
    <w:rPr>
      <w:rFonts w:cs="Times New Roman"/>
      <w:b/>
      <w:bCs/>
      <w:szCs w:val="24"/>
      <w:u w:val="single"/>
    </w:rPr>
  </w:style>
  <w:style w:type="paragraph" w:styleId="Heading6">
    <w:name w:val="heading 6"/>
    <w:basedOn w:val="Normal"/>
    <w:next w:val="Normal"/>
    <w:qFormat/>
    <w:pPr>
      <w:keepNext/>
      <w:jc w:val="center"/>
      <w:outlineLvl w:val="5"/>
    </w:pPr>
    <w:rPr>
      <w:rFonts w:cs="Times New Roman"/>
      <w:b/>
      <w:bCs/>
      <w:szCs w:val="24"/>
      <w:u w:val="single"/>
    </w:rPr>
  </w:style>
  <w:style w:type="paragraph" w:styleId="Heading7">
    <w:name w:val="heading 7"/>
    <w:basedOn w:val="Normal"/>
    <w:next w:val="Normal"/>
    <w:qFormat/>
    <w:pPr>
      <w:keepNext/>
      <w:jc w:val="center"/>
      <w:outlineLvl w:val="6"/>
    </w:pPr>
    <w:rPr>
      <w:rFonts w:cs="Times New Roman"/>
      <w:b/>
      <w:bCs/>
      <w:sz w:val="28"/>
      <w:szCs w:val="28"/>
    </w:rPr>
  </w:style>
  <w:style w:type="paragraph" w:styleId="Heading8">
    <w:name w:val="heading 8"/>
    <w:basedOn w:val="Normal"/>
    <w:next w:val="Normal"/>
    <w:qFormat/>
    <w:pPr>
      <w:keepNext/>
      <w:outlineLvl w:val="7"/>
    </w:pPr>
    <w:rPr>
      <w:rFonts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character" w:styleId="PageNumber">
    <w:name w:val="page number"/>
    <w:basedOn w:val="DefaultParagraphFont"/>
    <w:semiHidden/>
  </w:style>
  <w:style w:type="paragraph" w:styleId="ListParagraph">
    <w:name w:val="List Paragraph"/>
    <w:basedOn w:val="Normal"/>
    <w:uiPriority w:val="34"/>
    <w:qFormat/>
    <w:rsid w:val="00A81EA5"/>
    <w:pPr>
      <w:spacing w:after="160" w:line="259" w:lineRule="auto"/>
      <w:ind w:left="720"/>
      <w:contextualSpacing/>
    </w:pPr>
    <w:rPr>
      <w:rFonts w:ascii="Calibri" w:eastAsia="Calibri" w:hAnsi="Calibri" w:cs="Arial"/>
      <w:noProof w:val="0"/>
      <w:sz w:val="22"/>
      <w:szCs w:val="22"/>
      <w:lang w:eastAsia="en-US"/>
    </w:rPr>
  </w:style>
  <w:style w:type="paragraph" w:styleId="Caption">
    <w:name w:val="caption"/>
    <w:basedOn w:val="Normal"/>
    <w:next w:val="Normal"/>
    <w:uiPriority w:val="35"/>
    <w:unhideWhenUsed/>
    <w:qFormat/>
    <w:rsid w:val="00A81EA5"/>
    <w:pPr>
      <w:spacing w:after="200"/>
    </w:pPr>
    <w:rPr>
      <w:rFonts w:ascii="Calibri" w:eastAsia="Calibri" w:hAnsi="Calibri" w:cs="Arial"/>
      <w:b/>
      <w:bCs/>
      <w:noProof w:val="0"/>
      <w:color w:val="5B9BD5"/>
      <w:sz w:val="18"/>
      <w:szCs w:val="18"/>
      <w:lang w:eastAsia="en-US"/>
    </w:rPr>
  </w:style>
  <w:style w:type="paragraph" w:styleId="Footer">
    <w:name w:val="footer"/>
    <w:basedOn w:val="Normal"/>
    <w:link w:val="FooterChar"/>
    <w:uiPriority w:val="99"/>
    <w:unhideWhenUsed/>
    <w:rsid w:val="00427E89"/>
    <w:pPr>
      <w:tabs>
        <w:tab w:val="center" w:pos="4153"/>
        <w:tab w:val="right" w:pos="8306"/>
      </w:tabs>
    </w:pPr>
  </w:style>
  <w:style w:type="character" w:customStyle="1" w:styleId="FooterChar">
    <w:name w:val="Footer Char"/>
    <w:basedOn w:val="DefaultParagraphFont"/>
    <w:link w:val="Footer"/>
    <w:uiPriority w:val="99"/>
    <w:rsid w:val="00427E89"/>
    <w:rPr>
      <w:noProof/>
      <w:lang w:eastAsia="he-IL"/>
    </w:rPr>
  </w:style>
  <w:style w:type="paragraph" w:styleId="NormalWeb">
    <w:name w:val="Normal (Web)"/>
    <w:basedOn w:val="Normal"/>
    <w:uiPriority w:val="99"/>
    <w:semiHidden/>
    <w:unhideWhenUsed/>
    <w:rsid w:val="00427E89"/>
    <w:pPr>
      <w:bidi w:val="0"/>
      <w:spacing w:before="100" w:beforeAutospacing="1" w:after="100" w:afterAutospacing="1"/>
    </w:pPr>
    <w:rPr>
      <w:rFonts w:cs="Times New Roman"/>
      <w:noProof w:val="0"/>
      <w:sz w:val="24"/>
      <w:szCs w:val="24"/>
      <w:lang w:eastAsia="en-US"/>
    </w:rPr>
  </w:style>
  <w:style w:type="table" w:styleId="TableGrid">
    <w:name w:val="Table Grid"/>
    <w:basedOn w:val="TableNormal"/>
    <w:uiPriority w:val="59"/>
    <w:rsid w:val="00427E8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688D"/>
    <w:rPr>
      <w:rFonts w:ascii="Tahoma" w:hAnsi="Tahoma" w:cs="Tahoma"/>
      <w:sz w:val="16"/>
      <w:szCs w:val="16"/>
    </w:rPr>
  </w:style>
  <w:style w:type="character" w:customStyle="1" w:styleId="BalloonTextChar">
    <w:name w:val="Balloon Text Char"/>
    <w:basedOn w:val="DefaultParagraphFont"/>
    <w:link w:val="BalloonText"/>
    <w:uiPriority w:val="99"/>
    <w:semiHidden/>
    <w:rsid w:val="008B688D"/>
    <w:rPr>
      <w:rFonts w:ascii="Tahoma" w:hAnsi="Tahoma" w:cs="Tahoma"/>
      <w:noProof/>
      <w:sz w:val="16"/>
      <w:szCs w:val="16"/>
      <w:lang w:eastAsia="he-IL"/>
    </w:rPr>
  </w:style>
  <w:style w:type="character" w:styleId="PlaceholderText">
    <w:name w:val="Placeholder Text"/>
    <w:basedOn w:val="DefaultParagraphFont"/>
    <w:uiPriority w:val="99"/>
    <w:semiHidden/>
    <w:rsid w:val="00672B31"/>
    <w:rPr>
      <w:color w:val="808080"/>
    </w:rPr>
  </w:style>
  <w:style w:type="character" w:styleId="CommentReference">
    <w:name w:val="annotation reference"/>
    <w:basedOn w:val="DefaultParagraphFont"/>
    <w:uiPriority w:val="99"/>
    <w:semiHidden/>
    <w:unhideWhenUsed/>
    <w:rsid w:val="00881EF8"/>
    <w:rPr>
      <w:sz w:val="16"/>
      <w:szCs w:val="16"/>
    </w:rPr>
  </w:style>
  <w:style w:type="paragraph" w:styleId="CommentText">
    <w:name w:val="annotation text"/>
    <w:basedOn w:val="Normal"/>
    <w:link w:val="CommentTextChar"/>
    <w:uiPriority w:val="99"/>
    <w:semiHidden/>
    <w:unhideWhenUsed/>
    <w:rsid w:val="00881EF8"/>
  </w:style>
  <w:style w:type="character" w:customStyle="1" w:styleId="CommentTextChar">
    <w:name w:val="Comment Text Char"/>
    <w:basedOn w:val="DefaultParagraphFont"/>
    <w:link w:val="CommentText"/>
    <w:uiPriority w:val="99"/>
    <w:semiHidden/>
    <w:rsid w:val="00881EF8"/>
    <w:rPr>
      <w:noProof/>
      <w:lang w:eastAsia="he-IL"/>
    </w:rPr>
  </w:style>
  <w:style w:type="paragraph" w:styleId="CommentSubject">
    <w:name w:val="annotation subject"/>
    <w:basedOn w:val="CommentText"/>
    <w:next w:val="CommentText"/>
    <w:link w:val="CommentSubjectChar"/>
    <w:uiPriority w:val="99"/>
    <w:semiHidden/>
    <w:unhideWhenUsed/>
    <w:rsid w:val="00881EF8"/>
    <w:rPr>
      <w:b/>
      <w:bCs/>
    </w:rPr>
  </w:style>
  <w:style w:type="character" w:customStyle="1" w:styleId="CommentSubjectChar">
    <w:name w:val="Comment Subject Char"/>
    <w:basedOn w:val="CommentTextChar"/>
    <w:link w:val="CommentSubject"/>
    <w:uiPriority w:val="99"/>
    <w:semiHidden/>
    <w:rsid w:val="00881EF8"/>
    <w:rPr>
      <w:b/>
      <w:bCs/>
      <w:noProof/>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92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server1\HEMDA\1Physics%20Documents\2exams\&#1495;&#1502;&#1491;&#1506;\Examybeit\&#1502;&#1514;&#1499;&#1493;&#1504;&#1493;&#1514;\&#1502;&#1514;&#1499;&#1493;&#1504;&#1493;&#1514;%20&#1500;&#1508;&#1497;%20&#1513;&#1504;&#1497;&#1501;\&#1502;&#1514;&#1499;&#1493;&#1504;&#1493;&#1514;%202017\&#1502;&#1514;&#1499;&#1493;&#1504;&#1514;%202\&#1508;&#1512;&#1511;&#1497;%20&#1489;&#1495;&#1497;&#1512;&#1492;\&#1514;&#1492;&#1508;%20&#1506;&#1497;&#1491;&#1497;&#151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e-IL"/>
              <a:t>תאוצה כפונקציה של המקום</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he-IL"/>
        </a:p>
      </c:txPr>
    </c:title>
    <c:autoTitleDeleted val="0"/>
    <c:plotArea>
      <c:layout/>
      <c:scatterChart>
        <c:scatterStyle val="smoothMarker"/>
        <c:varyColors val="0"/>
        <c:ser>
          <c:idx val="0"/>
          <c:order val="0"/>
          <c:tx>
            <c:strRef>
              <c:f>Sheet1!$B$1</c:f>
              <c:strCache>
                <c:ptCount val="1"/>
                <c:pt idx="0">
                  <c:v>a(m/s/s)</c:v>
                </c:pt>
              </c:strCache>
            </c:strRef>
          </c:tx>
          <c:spPr>
            <a:ln w="25400" cap="rnd" cmpd="sng">
              <a:solidFill>
                <a:schemeClr val="tx1"/>
              </a:solidFill>
              <a:round/>
            </a:ln>
            <a:effectLst/>
          </c:spPr>
          <c:marker>
            <c:symbol val="none"/>
          </c:marker>
          <c:xVal>
            <c:numRef>
              <c:f>Sheet1!$A$2:$A$22</c:f>
              <c:numCache>
                <c:formatCode>General</c:formatCode>
                <c:ptCount val="21"/>
                <c:pt idx="0">
                  <c:v>-0.1</c:v>
                </c:pt>
                <c:pt idx="1">
                  <c:v>-0.09</c:v>
                </c:pt>
                <c:pt idx="2">
                  <c:v>-0.08</c:v>
                </c:pt>
                <c:pt idx="3">
                  <c:v>-7.0000000000000007E-2</c:v>
                </c:pt>
                <c:pt idx="4">
                  <c:v>-0.06</c:v>
                </c:pt>
                <c:pt idx="5">
                  <c:v>-0.05</c:v>
                </c:pt>
                <c:pt idx="6">
                  <c:v>-3.9999999999999897E-2</c:v>
                </c:pt>
                <c:pt idx="7">
                  <c:v>-2.9999999999999898E-2</c:v>
                </c:pt>
                <c:pt idx="8">
                  <c:v>-1.99999999999999E-2</c:v>
                </c:pt>
                <c:pt idx="9">
                  <c:v>-9.99999999999991E-3</c:v>
                </c:pt>
                <c:pt idx="10">
                  <c:v>0</c:v>
                </c:pt>
                <c:pt idx="11">
                  <c:v>0.01</c:v>
                </c:pt>
                <c:pt idx="12">
                  <c:v>0.02</c:v>
                </c:pt>
                <c:pt idx="13">
                  <c:v>0.03</c:v>
                </c:pt>
                <c:pt idx="14">
                  <c:v>0.04</c:v>
                </c:pt>
                <c:pt idx="15">
                  <c:v>0.05</c:v>
                </c:pt>
                <c:pt idx="16">
                  <c:v>0.06</c:v>
                </c:pt>
                <c:pt idx="17">
                  <c:v>7.0000000000000007E-2</c:v>
                </c:pt>
                <c:pt idx="18">
                  <c:v>0.08</c:v>
                </c:pt>
                <c:pt idx="19">
                  <c:v>0.09</c:v>
                </c:pt>
                <c:pt idx="20">
                  <c:v>0.1</c:v>
                </c:pt>
              </c:numCache>
            </c:numRef>
          </c:xVal>
          <c:yVal>
            <c:numRef>
              <c:f>Sheet1!$B$2:$B$22</c:f>
              <c:numCache>
                <c:formatCode>General</c:formatCode>
                <c:ptCount val="21"/>
                <c:pt idx="0">
                  <c:v>0.2</c:v>
                </c:pt>
                <c:pt idx="1">
                  <c:v>0.18</c:v>
                </c:pt>
                <c:pt idx="2">
                  <c:v>0.16</c:v>
                </c:pt>
                <c:pt idx="3">
                  <c:v>0.14000000000000001</c:v>
                </c:pt>
                <c:pt idx="4">
                  <c:v>0.12</c:v>
                </c:pt>
                <c:pt idx="5">
                  <c:v>0.1</c:v>
                </c:pt>
                <c:pt idx="6">
                  <c:v>7.9999999999999793E-2</c:v>
                </c:pt>
                <c:pt idx="7">
                  <c:v>5.9999999999999797E-2</c:v>
                </c:pt>
                <c:pt idx="8">
                  <c:v>3.99999999999998E-2</c:v>
                </c:pt>
                <c:pt idx="9">
                  <c:v>1.999999999999982E-2</c:v>
                </c:pt>
                <c:pt idx="10">
                  <c:v>0</c:v>
                </c:pt>
                <c:pt idx="11">
                  <c:v>-0.02</c:v>
                </c:pt>
                <c:pt idx="12">
                  <c:v>-0.04</c:v>
                </c:pt>
                <c:pt idx="13">
                  <c:v>-0.06</c:v>
                </c:pt>
                <c:pt idx="14">
                  <c:v>-0.08</c:v>
                </c:pt>
                <c:pt idx="15">
                  <c:v>-0.1</c:v>
                </c:pt>
                <c:pt idx="16">
                  <c:v>-0.12</c:v>
                </c:pt>
                <c:pt idx="17">
                  <c:v>-0.14000000000000001</c:v>
                </c:pt>
                <c:pt idx="18">
                  <c:v>-0.16</c:v>
                </c:pt>
                <c:pt idx="19">
                  <c:v>-0.18</c:v>
                </c:pt>
                <c:pt idx="20">
                  <c:v>-0.2</c:v>
                </c:pt>
              </c:numCache>
            </c:numRef>
          </c:yVal>
          <c:smooth val="1"/>
          <c:extLst>
            <c:ext xmlns:c16="http://schemas.microsoft.com/office/drawing/2014/chart" uri="{C3380CC4-5D6E-409C-BE32-E72D297353CC}">
              <c16:uniqueId val="{00000000-1FC9-4B0C-BC92-5EB83FDAB71E}"/>
            </c:ext>
          </c:extLst>
        </c:ser>
        <c:dLbls>
          <c:showLegendKey val="0"/>
          <c:showVal val="0"/>
          <c:showCatName val="0"/>
          <c:showSerName val="0"/>
          <c:showPercent val="0"/>
          <c:showBubbleSize val="0"/>
        </c:dLbls>
        <c:axId val="102271232"/>
        <c:axId val="151653552"/>
      </c:scatterChart>
      <c:valAx>
        <c:axId val="102271232"/>
        <c:scaling>
          <c:orientation val="minMax"/>
        </c:scaling>
        <c:delete val="0"/>
        <c:axPos val="b"/>
        <c:majorGridlines>
          <c:spPr>
            <a:ln w="12700" cap="flat" cmpd="sng" algn="ctr">
              <a:solidFill>
                <a:schemeClr val="tx1">
                  <a:lumMod val="75000"/>
                  <a:lumOff val="2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400" b="1"/>
                  <a:t>x(m)</a:t>
                </a:r>
              </a:p>
            </c:rich>
          </c:tx>
          <c:layout>
            <c:manualLayout>
              <c:xMode val="edge"/>
              <c:yMode val="edge"/>
              <c:x val="0.84899999999999998"/>
              <c:y val="0.431388888888888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title>
        <c:numFmt formatCode="General" sourceLinked="0"/>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he-IL"/>
          </a:p>
        </c:txPr>
        <c:crossAx val="151653552"/>
        <c:crosses val="autoZero"/>
        <c:crossBetween val="midCat"/>
      </c:valAx>
      <c:valAx>
        <c:axId val="151653552"/>
        <c:scaling>
          <c:orientation val="minMax"/>
        </c:scaling>
        <c:delete val="0"/>
        <c:axPos val="l"/>
        <c:majorGridlines>
          <c:spPr>
            <a:ln w="12700" cap="flat" cmpd="sng" algn="ctr">
              <a:solidFill>
                <a:schemeClr val="tx1">
                  <a:lumMod val="75000"/>
                  <a:lumOff val="2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400" b="0">
                    <a:solidFill>
                      <a:sysClr val="windowText" lastClr="000000"/>
                    </a:solidFill>
                  </a:rPr>
                  <a:t>a(m/s</a:t>
                </a:r>
                <a:r>
                  <a:rPr lang="en-US" sz="1400" b="0" baseline="30000">
                    <a:solidFill>
                      <a:sysClr val="windowText" lastClr="000000"/>
                    </a:solidFill>
                  </a:rPr>
                  <a:t>2</a:t>
                </a:r>
                <a:r>
                  <a:rPr lang="en-US" sz="1100" b="0">
                    <a:solidFill>
                      <a:sysClr val="windowText" lastClr="000000"/>
                    </a:solidFill>
                  </a:rPr>
                  <a:t>)</a:t>
                </a:r>
              </a:p>
            </c:rich>
          </c:tx>
          <c:layout>
            <c:manualLayout>
              <c:xMode val="edge"/>
              <c:yMode val="edge"/>
              <c:x val="0.51666666666666672"/>
              <c:y val="0.1502198162729658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title>
        <c:numFmt formatCode="General" sourceLinked="0"/>
        <c:majorTickMark val="none"/>
        <c:minorTickMark val="none"/>
        <c:tickLblPos val="nextTo"/>
        <c:spPr>
          <a:noFill/>
          <a:ln w="19050">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he-IL"/>
          </a:p>
        </c:txPr>
        <c:crossAx val="1022712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EF981-7780-44D0-9784-25FF8667C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2373</Words>
  <Characters>11866</Characters>
  <Application>Microsoft Office Word</Application>
  <DocSecurity>0</DocSecurity>
  <Lines>98</Lines>
  <Paragraphs>28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שם התלמיד/ה :</vt:lpstr>
      <vt:lpstr>שם התלמיד/ה :</vt:lpstr>
    </vt:vector>
  </TitlesOfParts>
  <Company>Hemda</Company>
  <LinksUpToDate>false</LinksUpToDate>
  <CharactersWithSpaces>14211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שם התלמיד/ה :</dc:title>
  <dc:creator>David</dc:creator>
  <cp:lastModifiedBy>Ariella@Hemda.local</cp:lastModifiedBy>
  <cp:revision>2</cp:revision>
  <cp:lastPrinted>2017-05-14T09:22:00Z</cp:lastPrinted>
  <dcterms:created xsi:type="dcterms:W3CDTF">2017-06-08T07:05:00Z</dcterms:created>
  <dcterms:modified xsi:type="dcterms:W3CDTF">2017-06-08T07:05:00Z</dcterms:modified>
</cp:coreProperties>
</file>